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808C1" w14:textId="77777777" w:rsidR="00623FF5" w:rsidRPr="00623FF5" w:rsidRDefault="00623FF5" w:rsidP="00623FF5">
      <w:pPr>
        <w:spacing w:after="120"/>
        <w:jc w:val="right"/>
        <w:rPr>
          <w:rFonts w:ascii="Arial" w:hAnsi="Arial" w:cs="Arial"/>
          <w:lang w:val="en-US"/>
        </w:rPr>
      </w:pPr>
    </w:p>
    <w:p w14:paraId="71DD8421" w14:textId="77777777" w:rsidR="00442F75" w:rsidRDefault="00442F75" w:rsidP="00B50968">
      <w:pPr>
        <w:spacing w:after="120"/>
        <w:rPr>
          <w:rFonts w:ascii="Arial" w:hAnsi="Arial" w:cs="Arial"/>
          <w:b/>
          <w:bCs/>
          <w:u w:val="single"/>
          <w:lang w:val="en-US"/>
        </w:rPr>
      </w:pPr>
    </w:p>
    <w:p w14:paraId="200FAECA" w14:textId="77777777" w:rsidR="00F27EEC" w:rsidRDefault="00F27EEC" w:rsidP="00B50968">
      <w:pPr>
        <w:spacing w:after="120"/>
        <w:rPr>
          <w:rFonts w:ascii="Arial" w:hAnsi="Arial" w:cs="Arial"/>
          <w:b/>
          <w:bCs/>
          <w:u w:val="single"/>
          <w:lang w:val="en-US"/>
        </w:rPr>
      </w:pPr>
    </w:p>
    <w:p w14:paraId="70E02BBB" w14:textId="77777777" w:rsidR="00F27EEC" w:rsidRDefault="00F27EEC" w:rsidP="00B50968">
      <w:pPr>
        <w:spacing w:after="120"/>
        <w:rPr>
          <w:rFonts w:ascii="Arial" w:hAnsi="Arial" w:cs="Arial"/>
          <w:b/>
          <w:bCs/>
          <w:u w:val="single"/>
          <w:lang w:val="en-US"/>
        </w:rPr>
      </w:pPr>
    </w:p>
    <w:p w14:paraId="00A48BCA" w14:textId="2F7DA53C" w:rsidR="00623FF5" w:rsidRPr="00B50968" w:rsidRDefault="00623FF5" w:rsidP="00CF6717">
      <w:pPr>
        <w:spacing w:after="120"/>
        <w:jc w:val="right"/>
        <w:rPr>
          <w:rFonts w:ascii="Arial" w:hAnsi="Arial" w:cs="Arial"/>
          <w:b/>
          <w:bCs/>
          <w:u w:val="single"/>
          <w:lang w:val="en-US"/>
        </w:rPr>
      </w:pPr>
      <w:r w:rsidRPr="00B50968">
        <w:rPr>
          <w:rFonts w:ascii="Arial" w:hAnsi="Arial" w:cs="Arial"/>
          <w:b/>
          <w:bCs/>
          <w:u w:val="single"/>
          <w:lang w:val="en-US"/>
        </w:rPr>
        <w:t xml:space="preserve">ANEXA </w:t>
      </w:r>
      <w:r w:rsidR="00CF6717">
        <w:rPr>
          <w:rFonts w:ascii="Arial" w:hAnsi="Arial" w:cs="Arial"/>
          <w:b/>
          <w:bCs/>
          <w:u w:val="single"/>
          <w:lang w:val="en-US"/>
        </w:rPr>
        <w:t>6</w:t>
      </w:r>
    </w:p>
    <w:p w14:paraId="07564BD5" w14:textId="77777777" w:rsidR="00AA3D8C" w:rsidRPr="00D445D0" w:rsidRDefault="00AA3D8C" w:rsidP="00D445D0">
      <w:pPr>
        <w:spacing w:after="120"/>
        <w:rPr>
          <w:rFonts w:ascii="Arial" w:hAnsi="Arial" w:cs="Arial"/>
          <w:lang w:val="en-US"/>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823"/>
        <w:gridCol w:w="5238"/>
      </w:tblGrid>
      <w:tr w:rsidR="000E25AB" w:rsidRPr="005258BD" w14:paraId="46C00F5F" w14:textId="77777777" w:rsidTr="000B3E9B">
        <w:tc>
          <w:tcPr>
            <w:tcW w:w="3823" w:type="dxa"/>
          </w:tcPr>
          <w:p w14:paraId="233B80D8" w14:textId="77777777" w:rsidR="000E25AB" w:rsidRPr="005258BD" w:rsidRDefault="000E25AB" w:rsidP="000B3E9B">
            <w:pPr>
              <w:pStyle w:val="titlefront"/>
              <w:spacing w:before="0" w:after="120" w:line="276" w:lineRule="auto"/>
              <w:ind w:left="0"/>
              <w:jc w:val="both"/>
              <w:outlineLvl w:val="0"/>
              <w:rPr>
                <w:rFonts w:ascii="Arial" w:hAnsi="Arial" w:cs="Arial"/>
                <w:b w:val="0"/>
                <w:bCs/>
                <w:sz w:val="22"/>
                <w:szCs w:val="16"/>
                <w:lang w:val="ro-RO"/>
              </w:rPr>
            </w:pPr>
            <w:r w:rsidRPr="005258BD">
              <w:rPr>
                <w:rFonts w:ascii="Arial" w:hAnsi="Arial" w:cs="Arial"/>
                <w:sz w:val="22"/>
                <w:szCs w:val="16"/>
                <w:lang w:val="ro-RO"/>
              </w:rPr>
              <w:t>[...] Titlul proiectului</w:t>
            </w:r>
          </w:p>
        </w:tc>
        <w:tc>
          <w:tcPr>
            <w:tcW w:w="5238" w:type="dxa"/>
          </w:tcPr>
          <w:p w14:paraId="3CCAAF9E" w14:textId="77777777" w:rsidR="000E25AB" w:rsidRPr="005258BD" w:rsidRDefault="000E25AB" w:rsidP="000B3E9B">
            <w:pPr>
              <w:pStyle w:val="titlefront"/>
              <w:spacing w:before="0" w:after="120" w:line="276" w:lineRule="auto"/>
              <w:ind w:left="0"/>
              <w:jc w:val="both"/>
              <w:outlineLvl w:val="0"/>
              <w:rPr>
                <w:rFonts w:ascii="Arial" w:hAnsi="Arial" w:cs="Arial"/>
                <w:sz w:val="22"/>
                <w:szCs w:val="16"/>
                <w:lang w:val="ro-RO"/>
              </w:rPr>
            </w:pPr>
            <w:r w:rsidRPr="005258BD">
              <w:rPr>
                <w:rFonts w:ascii="Arial" w:hAnsi="Arial" w:cs="Arial"/>
                <w:sz w:val="22"/>
                <w:szCs w:val="16"/>
                <w:lang w:val="ro-RO"/>
              </w:rPr>
              <w:t>[...] Valoare totala eligibila</w:t>
            </w:r>
          </w:p>
        </w:tc>
      </w:tr>
      <w:tr w:rsidR="000E25AB" w:rsidRPr="005258BD" w14:paraId="6A7AF963" w14:textId="77777777" w:rsidTr="000B3E9B">
        <w:tc>
          <w:tcPr>
            <w:tcW w:w="3823" w:type="dxa"/>
          </w:tcPr>
          <w:p w14:paraId="511A9A95" w14:textId="68A547D3" w:rsidR="000E25AB" w:rsidRPr="005258BD" w:rsidRDefault="000E25AB" w:rsidP="000B3E9B">
            <w:pPr>
              <w:pStyle w:val="titlefront"/>
              <w:spacing w:before="0" w:after="120" w:line="276" w:lineRule="auto"/>
              <w:ind w:left="0"/>
              <w:jc w:val="both"/>
              <w:outlineLvl w:val="0"/>
              <w:rPr>
                <w:rFonts w:ascii="Arial" w:hAnsi="Arial" w:cs="Arial"/>
                <w:b w:val="0"/>
                <w:bCs/>
                <w:sz w:val="22"/>
                <w:szCs w:val="16"/>
                <w:lang w:val="ro-RO"/>
              </w:rPr>
            </w:pPr>
            <w:r w:rsidRPr="005258BD">
              <w:rPr>
                <w:rFonts w:ascii="Arial" w:hAnsi="Arial" w:cs="Arial"/>
                <w:sz w:val="22"/>
                <w:szCs w:val="16"/>
                <w:lang w:val="ro-RO"/>
              </w:rPr>
              <w:t xml:space="preserve">[...] Nr. / Cod </w:t>
            </w:r>
            <w:r w:rsidR="002F3FFF">
              <w:rPr>
                <w:rFonts w:ascii="Arial" w:hAnsi="Arial" w:cs="Arial"/>
                <w:sz w:val="22"/>
                <w:szCs w:val="16"/>
                <w:lang w:val="ro-RO"/>
              </w:rPr>
              <w:t>CSF</w:t>
            </w:r>
          </w:p>
        </w:tc>
        <w:tc>
          <w:tcPr>
            <w:tcW w:w="5238" w:type="dxa"/>
          </w:tcPr>
          <w:p w14:paraId="04A935A0" w14:textId="77777777" w:rsidR="000E25AB" w:rsidRPr="005258BD" w:rsidRDefault="000E25AB" w:rsidP="000B3E9B">
            <w:pPr>
              <w:pStyle w:val="titlefront"/>
              <w:spacing w:before="0" w:after="120" w:line="276" w:lineRule="auto"/>
              <w:ind w:left="0"/>
              <w:jc w:val="both"/>
              <w:outlineLvl w:val="0"/>
              <w:rPr>
                <w:rFonts w:ascii="Arial" w:hAnsi="Arial" w:cs="Arial"/>
                <w:b w:val="0"/>
                <w:bCs/>
                <w:sz w:val="22"/>
                <w:szCs w:val="16"/>
                <w:lang w:val="ro-RO"/>
              </w:rPr>
            </w:pPr>
            <w:r w:rsidRPr="005258BD">
              <w:rPr>
                <w:rFonts w:ascii="Arial" w:hAnsi="Arial" w:cs="Arial"/>
                <w:sz w:val="22"/>
                <w:szCs w:val="16"/>
                <w:lang w:val="ro-RO"/>
              </w:rPr>
              <w:t>[...] Data finalizarii proiectului</w:t>
            </w:r>
          </w:p>
        </w:tc>
      </w:tr>
      <w:tr w:rsidR="000E25AB" w:rsidRPr="005258BD" w14:paraId="30D751CF" w14:textId="77777777" w:rsidTr="000B3E9B">
        <w:tc>
          <w:tcPr>
            <w:tcW w:w="3823" w:type="dxa"/>
          </w:tcPr>
          <w:p w14:paraId="0ABE48FF" w14:textId="77777777" w:rsidR="000E25AB" w:rsidRPr="005258BD" w:rsidRDefault="000E25AB" w:rsidP="000B3E9B">
            <w:pPr>
              <w:pStyle w:val="titlefront"/>
              <w:spacing w:before="0" w:after="120" w:line="276" w:lineRule="auto"/>
              <w:ind w:left="0"/>
              <w:jc w:val="both"/>
              <w:outlineLvl w:val="0"/>
              <w:rPr>
                <w:rFonts w:ascii="Arial" w:hAnsi="Arial" w:cs="Arial"/>
                <w:sz w:val="22"/>
                <w:szCs w:val="16"/>
                <w:lang w:val="ro-RO"/>
              </w:rPr>
            </w:pPr>
            <w:r w:rsidRPr="005258BD">
              <w:rPr>
                <w:rFonts w:ascii="Arial" w:hAnsi="Arial" w:cs="Arial"/>
                <w:sz w:val="22"/>
                <w:szCs w:val="16"/>
                <w:lang w:val="ro-RO"/>
              </w:rPr>
              <w:t>[...] Beneficiar</w:t>
            </w:r>
          </w:p>
        </w:tc>
        <w:tc>
          <w:tcPr>
            <w:tcW w:w="5238" w:type="dxa"/>
          </w:tcPr>
          <w:p w14:paraId="4103260B" w14:textId="5592C1BB" w:rsidR="000E25AB" w:rsidRPr="005258BD" w:rsidRDefault="000E25AB" w:rsidP="000B3E9B">
            <w:pPr>
              <w:pStyle w:val="titlefront"/>
              <w:spacing w:before="0" w:after="120" w:line="276" w:lineRule="auto"/>
              <w:ind w:left="0"/>
              <w:jc w:val="both"/>
              <w:outlineLvl w:val="0"/>
              <w:rPr>
                <w:rFonts w:ascii="Arial" w:hAnsi="Arial" w:cs="Arial"/>
                <w:b w:val="0"/>
                <w:bCs/>
                <w:sz w:val="22"/>
                <w:szCs w:val="16"/>
                <w:lang w:val="ro-RO"/>
              </w:rPr>
            </w:pPr>
            <w:r w:rsidRPr="005258BD">
              <w:rPr>
                <w:rFonts w:ascii="Arial" w:hAnsi="Arial" w:cs="Arial"/>
                <w:sz w:val="22"/>
                <w:szCs w:val="16"/>
                <w:lang w:val="ro-RO"/>
              </w:rPr>
              <w:t xml:space="preserve">[...] </w:t>
            </w:r>
            <w:r w:rsidR="00C7297D">
              <w:rPr>
                <w:rFonts w:ascii="Arial" w:hAnsi="Arial" w:cs="Arial"/>
                <w:sz w:val="22"/>
                <w:szCs w:val="16"/>
                <w:lang w:val="ro-RO"/>
              </w:rPr>
              <w:t>– [...] Perioada de referinta</w:t>
            </w:r>
          </w:p>
        </w:tc>
      </w:tr>
    </w:tbl>
    <w:p w14:paraId="0BD01910" w14:textId="14B06511" w:rsidR="00AA3D8C" w:rsidRDefault="00AA3D8C" w:rsidP="00D445D0">
      <w:pPr>
        <w:spacing w:after="120"/>
        <w:rPr>
          <w:rFonts w:ascii="Arial" w:hAnsi="Arial" w:cs="Arial"/>
        </w:rPr>
      </w:pPr>
    </w:p>
    <w:p w14:paraId="3251D865" w14:textId="77777777" w:rsidR="000E25AB" w:rsidRDefault="000E25AB" w:rsidP="00DB30C4">
      <w:pPr>
        <w:spacing w:after="120"/>
        <w:jc w:val="center"/>
        <w:rPr>
          <w:rFonts w:ascii="Arial" w:hAnsi="Arial" w:cs="Arial"/>
          <w:b/>
          <w:bCs/>
          <w:lang w:val="en-US"/>
        </w:rPr>
      </w:pPr>
    </w:p>
    <w:p w14:paraId="61E86802" w14:textId="2F3201EB" w:rsidR="00DB30C4" w:rsidRPr="002F3FFF" w:rsidRDefault="00DB30C4" w:rsidP="00DE3441">
      <w:pPr>
        <w:spacing w:after="120"/>
        <w:jc w:val="center"/>
        <w:rPr>
          <w:rFonts w:ascii="Arial" w:hAnsi="Arial" w:cs="Arial"/>
          <w:b/>
          <w:bCs/>
          <w:lang w:val="pt-BR"/>
        </w:rPr>
      </w:pPr>
      <w:r w:rsidRPr="002F3FFF">
        <w:rPr>
          <w:rFonts w:ascii="Arial" w:hAnsi="Arial" w:cs="Arial"/>
          <w:b/>
          <w:bCs/>
          <w:lang w:val="pt-BR"/>
        </w:rPr>
        <w:t xml:space="preserve">RAPORT </w:t>
      </w:r>
      <w:r w:rsidR="000D10A3" w:rsidRPr="002F3FFF">
        <w:rPr>
          <w:rFonts w:ascii="Arial" w:hAnsi="Arial" w:cs="Arial"/>
          <w:b/>
          <w:bCs/>
          <w:lang w:val="pt-BR"/>
        </w:rPr>
        <w:t xml:space="preserve">NARATIV </w:t>
      </w:r>
      <w:r w:rsidR="00DE3441" w:rsidRPr="002F3FFF">
        <w:rPr>
          <w:rFonts w:ascii="Arial" w:hAnsi="Arial" w:cs="Arial"/>
          <w:b/>
          <w:bCs/>
          <w:lang w:val="pt-BR"/>
        </w:rPr>
        <w:t xml:space="preserve">şi </w:t>
      </w:r>
      <w:r w:rsidR="000D10A3" w:rsidRPr="002F3FFF">
        <w:rPr>
          <w:rFonts w:ascii="Arial" w:hAnsi="Arial" w:cs="Arial"/>
          <w:b/>
          <w:bCs/>
          <w:lang w:val="pt-BR"/>
        </w:rPr>
        <w:t>FINANCIAR</w:t>
      </w:r>
      <w:r w:rsidRPr="002F3FFF">
        <w:rPr>
          <w:rFonts w:ascii="Arial" w:hAnsi="Arial" w:cs="Arial"/>
          <w:b/>
          <w:bCs/>
          <w:lang w:val="pt-BR"/>
        </w:rPr>
        <w:t xml:space="preserve"> </w:t>
      </w:r>
      <w:r w:rsidR="00DE3441" w:rsidRPr="002F3FFF">
        <w:rPr>
          <w:rFonts w:ascii="Arial" w:hAnsi="Arial" w:cs="Arial"/>
          <w:b/>
          <w:bCs/>
          <w:lang w:val="pt-BR"/>
        </w:rPr>
        <w:t xml:space="preserve">de implementare FINAL </w:t>
      </w:r>
    </w:p>
    <w:p w14:paraId="4E220615" w14:textId="2115AE2F" w:rsidR="00DB30C4" w:rsidRDefault="00DB30C4" w:rsidP="00D445D0">
      <w:pPr>
        <w:spacing w:after="120"/>
        <w:rPr>
          <w:rFonts w:ascii="Arial" w:hAnsi="Arial" w:cs="Arial"/>
        </w:rPr>
      </w:pPr>
    </w:p>
    <w:tbl>
      <w:tblPr>
        <w:tblStyle w:val="TableGrid"/>
        <w:tblW w:w="5005" w:type="pct"/>
        <w:tblInd w:w="-5" w:type="dxa"/>
        <w:tblLook w:val="04A0" w:firstRow="1" w:lastRow="0" w:firstColumn="1" w:lastColumn="0" w:noHBand="0" w:noVBand="1"/>
      </w:tblPr>
      <w:tblGrid>
        <w:gridCol w:w="9228"/>
      </w:tblGrid>
      <w:tr w:rsidR="00666867" w:rsidRPr="00666867" w14:paraId="41E49375" w14:textId="77777777" w:rsidTr="0069652D">
        <w:trPr>
          <w:trHeight w:val="20"/>
        </w:trPr>
        <w:tc>
          <w:tcPr>
            <w:tcW w:w="5000" w:type="pct"/>
            <w:shd w:val="clear" w:color="auto" w:fill="D9D9D9" w:themeFill="background1" w:themeFillShade="D9"/>
          </w:tcPr>
          <w:p w14:paraId="3A2BEB09" w14:textId="48582C39" w:rsidR="00666867" w:rsidRPr="00666867" w:rsidRDefault="00666867" w:rsidP="00666867">
            <w:pPr>
              <w:pStyle w:val="font1"/>
              <w:numPr>
                <w:ilvl w:val="0"/>
                <w:numId w:val="1"/>
              </w:numPr>
              <w:spacing w:before="0" w:beforeAutospacing="0" w:after="120" w:afterAutospacing="0"/>
              <w:rPr>
                <w:rFonts w:eastAsia="Times New Roman"/>
                <w:b/>
                <w:sz w:val="24"/>
                <w:szCs w:val="24"/>
                <w:lang w:eastAsia="en-US"/>
              </w:rPr>
            </w:pPr>
            <w:r w:rsidRPr="00666867">
              <w:rPr>
                <w:b/>
                <w:sz w:val="24"/>
                <w:szCs w:val="24"/>
              </w:rPr>
              <w:t>STADIUL PROIECTULUI</w:t>
            </w:r>
          </w:p>
        </w:tc>
      </w:tr>
    </w:tbl>
    <w:p w14:paraId="57C810DF" w14:textId="7C430489" w:rsidR="00DB30C4" w:rsidRDefault="00DB30C4" w:rsidP="009F33BF">
      <w:pPr>
        <w:spacing w:after="120"/>
        <w:jc w:val="both"/>
        <w:rPr>
          <w:rFonts w:ascii="Arial" w:hAnsi="Arial" w:cs="Arial"/>
        </w:rPr>
      </w:pPr>
    </w:p>
    <w:p w14:paraId="32120890" w14:textId="2C92EF07" w:rsidR="00666867" w:rsidRDefault="00637B2F" w:rsidP="009F33BF">
      <w:pPr>
        <w:spacing w:after="120"/>
        <w:jc w:val="both"/>
        <w:rPr>
          <w:rFonts w:ascii="Arial" w:hAnsi="Arial" w:cs="Arial"/>
        </w:rPr>
      </w:pPr>
      <w:r>
        <w:rPr>
          <w:rFonts w:ascii="Arial" w:hAnsi="Arial" w:cs="Arial"/>
        </w:rPr>
        <w:t>S</w:t>
      </w:r>
      <w:r w:rsidR="00666867">
        <w:rPr>
          <w:rFonts w:ascii="Arial" w:hAnsi="Arial" w:cs="Arial"/>
        </w:rPr>
        <w:t>e va descrie succint stadiul proiectului</w:t>
      </w:r>
      <w:r w:rsidR="00DE3441">
        <w:rPr>
          <w:rFonts w:ascii="Arial" w:hAnsi="Arial" w:cs="Arial"/>
        </w:rPr>
        <w:t>.</w:t>
      </w:r>
    </w:p>
    <w:p w14:paraId="1BE8B26B" w14:textId="77777777" w:rsidR="00637B2F" w:rsidRDefault="00637B2F" w:rsidP="009F33BF">
      <w:pPr>
        <w:spacing w:after="120"/>
        <w:jc w:val="both"/>
        <w:rPr>
          <w:rFonts w:ascii="Arial" w:hAnsi="Arial" w:cs="Arial"/>
        </w:rPr>
      </w:pPr>
    </w:p>
    <w:p w14:paraId="2D8CF474" w14:textId="77777777" w:rsidR="00637B2F" w:rsidRDefault="00637B2F" w:rsidP="009F33BF">
      <w:pPr>
        <w:spacing w:after="120"/>
        <w:jc w:val="both"/>
        <w:rPr>
          <w:rFonts w:ascii="Arial" w:hAnsi="Arial" w:cs="Arial"/>
        </w:rPr>
      </w:pPr>
    </w:p>
    <w:p w14:paraId="4C2E65A0" w14:textId="3F4F2787" w:rsidR="00666867" w:rsidRDefault="00637B2F" w:rsidP="009F33BF">
      <w:pPr>
        <w:spacing w:after="120"/>
        <w:jc w:val="both"/>
        <w:rPr>
          <w:rFonts w:ascii="Arial" w:hAnsi="Arial" w:cs="Arial"/>
        </w:rPr>
      </w:pPr>
      <w:r>
        <w:rPr>
          <w:rFonts w:ascii="Arial" w:hAnsi="Arial" w:cs="Arial"/>
        </w:rPr>
        <w:t>Se</w:t>
      </w:r>
      <w:r w:rsidR="00666867">
        <w:rPr>
          <w:rFonts w:ascii="Arial" w:hAnsi="Arial" w:cs="Arial"/>
        </w:rPr>
        <w:t xml:space="preserve"> mentioneaza orice modificare in vigoare de la </w:t>
      </w:r>
      <w:r w:rsidR="002F3FFF">
        <w:rPr>
          <w:rFonts w:ascii="Arial" w:hAnsi="Arial" w:cs="Arial"/>
        </w:rPr>
        <w:t>CSF</w:t>
      </w:r>
      <w:r w:rsidR="00666867">
        <w:rPr>
          <w:rFonts w:ascii="Arial" w:hAnsi="Arial" w:cs="Arial"/>
        </w:rPr>
        <w:t xml:space="preserve"> (act </w:t>
      </w:r>
      <w:proofErr w:type="spellStart"/>
      <w:r w:rsidR="00666867">
        <w:rPr>
          <w:rFonts w:ascii="Arial" w:hAnsi="Arial" w:cs="Arial"/>
        </w:rPr>
        <w:t>aditional</w:t>
      </w:r>
      <w:proofErr w:type="spellEnd"/>
      <w:r w:rsidR="003423AF">
        <w:rPr>
          <w:rFonts w:ascii="Arial" w:hAnsi="Arial" w:cs="Arial"/>
        </w:rPr>
        <w:t xml:space="preserve"> și/</w:t>
      </w:r>
      <w:r w:rsidR="00666867">
        <w:rPr>
          <w:rFonts w:ascii="Arial" w:hAnsi="Arial" w:cs="Arial"/>
        </w:rPr>
        <w:t>sau notificare)</w:t>
      </w:r>
    </w:p>
    <w:p w14:paraId="30BBD864" w14:textId="77777777" w:rsidR="00637B2F" w:rsidRDefault="00637B2F" w:rsidP="009F33BF">
      <w:pPr>
        <w:spacing w:after="120"/>
        <w:jc w:val="both"/>
        <w:rPr>
          <w:rFonts w:ascii="Arial" w:hAnsi="Arial" w:cs="Arial"/>
        </w:rPr>
      </w:pPr>
    </w:p>
    <w:p w14:paraId="6B8B0340" w14:textId="45DE67FC" w:rsidR="00DB30C4" w:rsidRPr="000620A4" w:rsidRDefault="00666867" w:rsidP="00A47695">
      <w:pPr>
        <w:pStyle w:val="ListParagraph"/>
        <w:numPr>
          <w:ilvl w:val="0"/>
          <w:numId w:val="2"/>
        </w:numPr>
        <w:spacing w:after="120"/>
        <w:ind w:left="567" w:hanging="567"/>
        <w:jc w:val="both"/>
        <w:rPr>
          <w:rFonts w:ascii="Arial" w:hAnsi="Arial" w:cs="Arial"/>
        </w:rPr>
      </w:pPr>
      <w:r w:rsidRPr="000620A4">
        <w:rPr>
          <w:rFonts w:ascii="Arial" w:hAnsi="Arial" w:cs="Arial"/>
        </w:rPr>
        <w:t xml:space="preserve">Implementarea </w:t>
      </w:r>
      <w:proofErr w:type="spellStart"/>
      <w:r w:rsidRPr="000620A4">
        <w:rPr>
          <w:rFonts w:ascii="Arial" w:hAnsi="Arial" w:cs="Arial"/>
        </w:rPr>
        <w:t>activitatilor</w:t>
      </w:r>
      <w:proofErr w:type="spellEnd"/>
      <w:r w:rsidR="003423AF" w:rsidRPr="000620A4">
        <w:rPr>
          <w:rFonts w:ascii="Arial" w:hAnsi="Arial" w:cs="Arial"/>
        </w:rPr>
        <w:t xml:space="preserve"> și </w:t>
      </w:r>
      <w:r w:rsidRPr="000620A4">
        <w:rPr>
          <w:rFonts w:ascii="Arial" w:hAnsi="Arial" w:cs="Arial"/>
        </w:rPr>
        <w:t xml:space="preserve">rezultatele </w:t>
      </w:r>
      <w:proofErr w:type="spellStart"/>
      <w:r w:rsidRPr="000620A4">
        <w:rPr>
          <w:rFonts w:ascii="Arial" w:hAnsi="Arial" w:cs="Arial"/>
        </w:rPr>
        <w:t>obtinute</w:t>
      </w:r>
      <w:proofErr w:type="spellEnd"/>
      <w:r w:rsidRPr="000620A4">
        <w:rPr>
          <w:rFonts w:ascii="Arial" w:hAnsi="Arial" w:cs="Arial"/>
        </w:rPr>
        <w:t xml:space="preserve"> </w:t>
      </w:r>
    </w:p>
    <w:p w14:paraId="76C66F43" w14:textId="0432869A" w:rsidR="00666867" w:rsidRDefault="009F33BF" w:rsidP="009F33BF">
      <w:pPr>
        <w:spacing w:after="120"/>
        <w:jc w:val="both"/>
        <w:rPr>
          <w:rFonts w:ascii="Arial" w:hAnsi="Arial" w:cs="Arial"/>
        </w:rPr>
      </w:pPr>
      <w:r w:rsidRPr="009F33BF">
        <w:rPr>
          <w:rFonts w:ascii="Arial" w:hAnsi="Arial" w:cs="Arial"/>
        </w:rPr>
        <w:t>Această secțiune va cuprinde</w:t>
      </w:r>
      <w:r>
        <w:rPr>
          <w:rFonts w:ascii="Arial" w:hAnsi="Arial" w:cs="Arial"/>
        </w:rPr>
        <w:t xml:space="preserve"> </w:t>
      </w:r>
      <w:r w:rsidRPr="009F33BF">
        <w:rPr>
          <w:rFonts w:ascii="Arial" w:hAnsi="Arial" w:cs="Arial"/>
        </w:rPr>
        <w:t>descrierea activităților</w:t>
      </w:r>
      <w:r w:rsidR="003423AF">
        <w:rPr>
          <w:rFonts w:ascii="Arial" w:hAnsi="Arial" w:cs="Arial"/>
        </w:rPr>
        <w:t xml:space="preserve"> și </w:t>
      </w:r>
      <w:r w:rsidRPr="009F33BF">
        <w:rPr>
          <w:rFonts w:ascii="Arial" w:hAnsi="Arial" w:cs="Arial"/>
        </w:rPr>
        <w:t>rezultatelor obținute în</w:t>
      </w:r>
      <w:r>
        <w:rPr>
          <w:rFonts w:ascii="Arial" w:hAnsi="Arial" w:cs="Arial"/>
        </w:rPr>
        <w:t xml:space="preserve"> </w:t>
      </w:r>
      <w:r w:rsidRPr="009F33BF">
        <w:rPr>
          <w:rFonts w:ascii="Arial" w:hAnsi="Arial" w:cs="Arial"/>
        </w:rPr>
        <w:t>perioada de raportare</w:t>
      </w:r>
      <w:r>
        <w:rPr>
          <w:rFonts w:ascii="Arial" w:hAnsi="Arial" w:cs="Arial"/>
        </w:rPr>
        <w:t xml:space="preserve"> dupa cum este exemplificat in tabelul 1.</w:t>
      </w:r>
    </w:p>
    <w:p w14:paraId="76410C29" w14:textId="77777777" w:rsidR="009F33BF" w:rsidRDefault="009F33BF" w:rsidP="009F33BF">
      <w:pPr>
        <w:spacing w:after="120"/>
        <w:rPr>
          <w:rFonts w:ascii="Arial" w:hAnsi="Arial" w:cs="Arial"/>
        </w:rPr>
      </w:pPr>
    </w:p>
    <w:p w14:paraId="387C7E67" w14:textId="7A885B3F" w:rsidR="009F33BF" w:rsidRPr="009F33BF" w:rsidRDefault="009F33BF" w:rsidP="009F33BF">
      <w:pPr>
        <w:pStyle w:val="ListParagraph"/>
        <w:numPr>
          <w:ilvl w:val="0"/>
          <w:numId w:val="2"/>
        </w:numPr>
        <w:spacing w:after="120"/>
        <w:ind w:left="567" w:hanging="567"/>
        <w:jc w:val="both"/>
        <w:rPr>
          <w:rFonts w:ascii="Arial" w:hAnsi="Arial" w:cs="Arial"/>
        </w:rPr>
      </w:pPr>
      <w:r w:rsidRPr="009F33BF">
        <w:rPr>
          <w:rFonts w:ascii="Arial" w:hAnsi="Arial" w:cs="Arial"/>
        </w:rPr>
        <w:t>Probelme</w:t>
      </w:r>
      <w:r w:rsidR="003423AF">
        <w:rPr>
          <w:rFonts w:ascii="Arial" w:hAnsi="Arial" w:cs="Arial"/>
        </w:rPr>
        <w:t xml:space="preserve"> și </w:t>
      </w:r>
      <w:r w:rsidRPr="009F33BF">
        <w:rPr>
          <w:rFonts w:ascii="Arial" w:hAnsi="Arial" w:cs="Arial"/>
        </w:rPr>
        <w:t>riscuri identificate</w:t>
      </w:r>
    </w:p>
    <w:p w14:paraId="1B0A096A" w14:textId="77777777" w:rsidR="009F33BF" w:rsidRPr="009F33BF" w:rsidRDefault="009F33BF" w:rsidP="009F33BF">
      <w:pPr>
        <w:spacing w:after="120"/>
        <w:rPr>
          <w:rFonts w:ascii="Arial" w:hAnsi="Arial" w:cs="Arial"/>
        </w:rPr>
      </w:pPr>
    </w:p>
    <w:p w14:paraId="6B17F2BC" w14:textId="2056E674" w:rsidR="009F33BF" w:rsidRDefault="009F33BF" w:rsidP="00A23189">
      <w:pPr>
        <w:numPr>
          <w:ilvl w:val="0"/>
          <w:numId w:val="3"/>
        </w:numPr>
        <w:spacing w:after="120"/>
        <w:ind w:left="1134" w:hanging="567"/>
        <w:jc w:val="both"/>
        <w:rPr>
          <w:rFonts w:ascii="Arial" w:hAnsi="Arial" w:cs="Arial"/>
          <w:iCs/>
        </w:rPr>
      </w:pPr>
      <w:r w:rsidRPr="00A23189">
        <w:rPr>
          <w:rFonts w:ascii="Arial" w:hAnsi="Arial" w:cs="Arial"/>
          <w:iCs/>
        </w:rPr>
        <w:t>Descrierea problemei</w:t>
      </w:r>
    </w:p>
    <w:p w14:paraId="40D3BEE4" w14:textId="77777777" w:rsidR="00637B2F" w:rsidRDefault="00637B2F" w:rsidP="00637B2F">
      <w:pPr>
        <w:spacing w:after="120"/>
        <w:ind w:left="1134"/>
        <w:jc w:val="both"/>
        <w:rPr>
          <w:rFonts w:ascii="Arial" w:hAnsi="Arial" w:cs="Arial"/>
          <w:iCs/>
        </w:rPr>
      </w:pPr>
    </w:p>
    <w:p w14:paraId="164F0700" w14:textId="77777777" w:rsidR="00637B2F" w:rsidRPr="00A23189" w:rsidRDefault="00637B2F" w:rsidP="00637B2F">
      <w:pPr>
        <w:spacing w:after="120"/>
        <w:ind w:left="1134"/>
        <w:jc w:val="both"/>
        <w:rPr>
          <w:rFonts w:ascii="Arial" w:hAnsi="Arial" w:cs="Arial"/>
          <w:iCs/>
        </w:rPr>
      </w:pPr>
    </w:p>
    <w:p w14:paraId="10C7FE3A" w14:textId="70CC3A21" w:rsidR="009F33BF" w:rsidRDefault="009F33BF" w:rsidP="00A23189">
      <w:pPr>
        <w:numPr>
          <w:ilvl w:val="0"/>
          <w:numId w:val="3"/>
        </w:numPr>
        <w:spacing w:after="120"/>
        <w:ind w:left="1134" w:hanging="567"/>
        <w:jc w:val="both"/>
        <w:rPr>
          <w:rFonts w:ascii="Arial" w:hAnsi="Arial" w:cs="Arial"/>
          <w:iCs/>
        </w:rPr>
      </w:pPr>
      <w:r w:rsidRPr="00A23189">
        <w:rPr>
          <w:rFonts w:ascii="Arial" w:hAnsi="Arial" w:cs="Arial"/>
          <w:iCs/>
        </w:rPr>
        <w:t>Soluții, propuneri de remediere</w:t>
      </w:r>
    </w:p>
    <w:p w14:paraId="65DEE77E" w14:textId="77777777" w:rsidR="00637B2F" w:rsidRDefault="00637B2F" w:rsidP="00637B2F">
      <w:pPr>
        <w:spacing w:after="120"/>
        <w:jc w:val="both"/>
        <w:rPr>
          <w:rFonts w:ascii="Arial" w:hAnsi="Arial" w:cs="Arial"/>
          <w:iCs/>
        </w:rPr>
      </w:pPr>
    </w:p>
    <w:p w14:paraId="3363AF01" w14:textId="77777777" w:rsidR="00637B2F" w:rsidRPr="00A23189" w:rsidRDefault="00637B2F" w:rsidP="00637B2F">
      <w:pPr>
        <w:spacing w:after="120"/>
        <w:jc w:val="both"/>
        <w:rPr>
          <w:rFonts w:ascii="Arial" w:hAnsi="Arial" w:cs="Arial"/>
          <w:iCs/>
        </w:rPr>
      </w:pPr>
    </w:p>
    <w:p w14:paraId="5FB17EF9" w14:textId="22F1764A" w:rsidR="009F33BF" w:rsidRPr="00637B2F" w:rsidRDefault="009F33BF" w:rsidP="00D445D0">
      <w:pPr>
        <w:numPr>
          <w:ilvl w:val="0"/>
          <w:numId w:val="3"/>
        </w:numPr>
        <w:spacing w:after="120"/>
        <w:ind w:left="1134" w:hanging="567"/>
        <w:jc w:val="both"/>
        <w:rPr>
          <w:rFonts w:ascii="Arial" w:hAnsi="Arial" w:cs="Arial"/>
        </w:rPr>
      </w:pPr>
      <w:r w:rsidRPr="00637B2F">
        <w:rPr>
          <w:rFonts w:ascii="Arial" w:hAnsi="Arial" w:cs="Arial"/>
          <w:iCs/>
        </w:rPr>
        <w:t>Termene</w:t>
      </w:r>
    </w:p>
    <w:p w14:paraId="2376CE64" w14:textId="7BC84500" w:rsidR="00A23189" w:rsidRDefault="00A23189" w:rsidP="00A23189">
      <w:pPr>
        <w:pStyle w:val="ListParagraph"/>
        <w:numPr>
          <w:ilvl w:val="0"/>
          <w:numId w:val="2"/>
        </w:numPr>
        <w:spacing w:after="120"/>
        <w:ind w:left="567" w:hanging="567"/>
        <w:jc w:val="both"/>
        <w:rPr>
          <w:rFonts w:ascii="Arial" w:hAnsi="Arial" w:cs="Arial"/>
        </w:rPr>
        <w:sectPr w:rsidR="00A23189" w:rsidSect="00BD3B93">
          <w:headerReference w:type="even" r:id="rId7"/>
          <w:headerReference w:type="default" r:id="rId8"/>
          <w:footerReference w:type="even" r:id="rId9"/>
          <w:footerReference w:type="default" r:id="rId10"/>
          <w:headerReference w:type="first" r:id="rId11"/>
          <w:footerReference w:type="first" r:id="rId12"/>
          <w:pgSz w:w="11907" w:h="16840" w:code="9"/>
          <w:pgMar w:top="1134" w:right="1418" w:bottom="1134" w:left="1260" w:header="567" w:footer="720" w:gutter="0"/>
          <w:cols w:space="720"/>
          <w:titlePg/>
          <w:docGrid w:linePitch="360"/>
        </w:sectPr>
      </w:pPr>
    </w:p>
    <w:p w14:paraId="5291B467" w14:textId="0214D80F" w:rsidR="00EB227A" w:rsidRPr="009F33BF" w:rsidRDefault="009F33BF" w:rsidP="009F33BF">
      <w:pPr>
        <w:spacing w:after="120"/>
        <w:jc w:val="right"/>
        <w:rPr>
          <w:rFonts w:ascii="Arial" w:hAnsi="Arial" w:cs="Arial"/>
          <w:b/>
          <w:bCs/>
        </w:rPr>
      </w:pPr>
      <w:r w:rsidRPr="009F33BF">
        <w:rPr>
          <w:rFonts w:ascii="Arial" w:hAnsi="Arial" w:cs="Arial"/>
          <w:b/>
          <w:bCs/>
        </w:rPr>
        <w:lastRenderedPageBreak/>
        <w:t>TABEL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4"/>
        <w:gridCol w:w="2589"/>
        <w:gridCol w:w="3664"/>
        <w:gridCol w:w="2273"/>
        <w:gridCol w:w="2135"/>
        <w:gridCol w:w="1548"/>
        <w:gridCol w:w="1683"/>
      </w:tblGrid>
      <w:tr w:rsidR="009F33BF" w:rsidRPr="00666867" w14:paraId="73446764" w14:textId="77777777" w:rsidTr="000620A4">
        <w:trPr>
          <w:trHeight w:val="20"/>
        </w:trPr>
        <w:tc>
          <w:tcPr>
            <w:tcW w:w="575" w:type="pct"/>
            <w:vMerge w:val="restart"/>
            <w:shd w:val="clear" w:color="auto" w:fill="E2EFD9" w:themeFill="accent6" w:themeFillTint="33"/>
            <w:noWrap/>
          </w:tcPr>
          <w:p w14:paraId="3AC2AF6E" w14:textId="77777777" w:rsidR="009F33BF" w:rsidRPr="009F33BF" w:rsidRDefault="009F33BF" w:rsidP="0069652D">
            <w:pPr>
              <w:spacing w:after="120"/>
              <w:jc w:val="center"/>
              <w:rPr>
                <w:rFonts w:ascii="Arial" w:hAnsi="Arial" w:cs="Arial"/>
                <w:b/>
                <w:bCs/>
                <w:sz w:val="22"/>
                <w:szCs w:val="22"/>
                <w:lang w:eastAsia="ro-RO"/>
              </w:rPr>
            </w:pPr>
            <w:r w:rsidRPr="009F33BF">
              <w:rPr>
                <w:rFonts w:ascii="Arial" w:hAnsi="Arial" w:cs="Arial"/>
                <w:b/>
                <w:bCs/>
                <w:sz w:val="22"/>
                <w:szCs w:val="22"/>
                <w:lang w:eastAsia="ro-RO"/>
              </w:rPr>
              <w:t>Activitate</w:t>
            </w:r>
          </w:p>
        </w:tc>
        <w:tc>
          <w:tcPr>
            <w:tcW w:w="825" w:type="pct"/>
            <w:vMerge w:val="restart"/>
            <w:shd w:val="clear" w:color="auto" w:fill="E2EFD9" w:themeFill="accent6" w:themeFillTint="33"/>
          </w:tcPr>
          <w:p w14:paraId="59D0EAE6" w14:textId="77777777" w:rsidR="009F33BF" w:rsidRPr="000620A4" w:rsidRDefault="009F33BF" w:rsidP="0069652D">
            <w:pPr>
              <w:spacing w:after="120"/>
              <w:jc w:val="center"/>
              <w:rPr>
                <w:rFonts w:ascii="Arial" w:hAnsi="Arial" w:cs="Arial"/>
                <w:b/>
                <w:bCs/>
                <w:sz w:val="22"/>
                <w:szCs w:val="22"/>
                <w:lang w:eastAsia="ro-RO"/>
              </w:rPr>
            </w:pPr>
            <w:r w:rsidRPr="000620A4">
              <w:rPr>
                <w:rFonts w:ascii="Arial" w:hAnsi="Arial" w:cs="Arial"/>
                <w:b/>
                <w:bCs/>
                <w:sz w:val="22"/>
                <w:szCs w:val="22"/>
                <w:lang w:eastAsia="ro-RO"/>
              </w:rPr>
              <w:t>Sub-activitate</w:t>
            </w:r>
          </w:p>
        </w:tc>
        <w:tc>
          <w:tcPr>
            <w:tcW w:w="1167" w:type="pct"/>
            <w:vMerge w:val="restart"/>
            <w:shd w:val="clear" w:color="auto" w:fill="E2EFD9" w:themeFill="accent6" w:themeFillTint="33"/>
            <w:noWrap/>
          </w:tcPr>
          <w:p w14:paraId="3ED04E86" w14:textId="77777777" w:rsidR="009F33BF" w:rsidRPr="000620A4" w:rsidRDefault="009F33BF" w:rsidP="0069652D">
            <w:pPr>
              <w:spacing w:after="120"/>
              <w:jc w:val="center"/>
              <w:rPr>
                <w:rFonts w:ascii="Arial" w:hAnsi="Arial" w:cs="Arial"/>
                <w:b/>
                <w:bCs/>
                <w:sz w:val="22"/>
                <w:szCs w:val="22"/>
                <w:lang w:eastAsia="ro-RO"/>
              </w:rPr>
            </w:pPr>
            <w:r w:rsidRPr="000620A4">
              <w:rPr>
                <w:rFonts w:ascii="Arial" w:hAnsi="Arial" w:cs="Arial"/>
                <w:b/>
                <w:bCs/>
                <w:sz w:val="22"/>
                <w:szCs w:val="22"/>
                <w:lang w:eastAsia="ro-RO"/>
              </w:rPr>
              <w:t>Rezultate asteptate (conform CF)</w:t>
            </w:r>
          </w:p>
        </w:tc>
        <w:tc>
          <w:tcPr>
            <w:tcW w:w="1404" w:type="pct"/>
            <w:gridSpan w:val="2"/>
            <w:shd w:val="clear" w:color="auto" w:fill="E2EFD9" w:themeFill="accent6" w:themeFillTint="33"/>
          </w:tcPr>
          <w:p w14:paraId="0205AB53" w14:textId="633ED2FA" w:rsidR="009F33BF" w:rsidRPr="000620A4" w:rsidRDefault="009F33BF" w:rsidP="0069652D">
            <w:pPr>
              <w:spacing w:after="120"/>
              <w:jc w:val="center"/>
              <w:rPr>
                <w:rFonts w:ascii="Arial" w:hAnsi="Arial" w:cs="Arial"/>
                <w:b/>
                <w:bCs/>
                <w:sz w:val="22"/>
                <w:szCs w:val="22"/>
                <w:lang w:eastAsia="ro-RO"/>
              </w:rPr>
            </w:pPr>
            <w:r w:rsidRPr="000620A4">
              <w:rPr>
                <w:rFonts w:ascii="Arial" w:hAnsi="Arial" w:cs="Arial"/>
                <w:b/>
                <w:bCs/>
                <w:sz w:val="22"/>
                <w:szCs w:val="22"/>
                <w:lang w:eastAsia="ro-RO"/>
              </w:rPr>
              <w:t>Rezultate obtinute</w:t>
            </w:r>
          </w:p>
        </w:tc>
        <w:tc>
          <w:tcPr>
            <w:tcW w:w="493" w:type="pct"/>
            <w:vMerge w:val="restart"/>
            <w:shd w:val="clear" w:color="auto" w:fill="E2EFD9" w:themeFill="accent6" w:themeFillTint="33"/>
          </w:tcPr>
          <w:p w14:paraId="586143C5" w14:textId="70798C3B" w:rsidR="009F33BF" w:rsidRPr="000620A4" w:rsidRDefault="009F33BF" w:rsidP="0069652D">
            <w:pPr>
              <w:spacing w:after="120"/>
              <w:jc w:val="center"/>
              <w:rPr>
                <w:rFonts w:ascii="Arial" w:hAnsi="Arial" w:cs="Arial"/>
                <w:b/>
                <w:bCs/>
                <w:sz w:val="22"/>
                <w:szCs w:val="22"/>
                <w:lang w:eastAsia="ro-RO"/>
              </w:rPr>
            </w:pPr>
            <w:r w:rsidRPr="000620A4">
              <w:rPr>
                <w:rFonts w:ascii="Arial" w:hAnsi="Arial" w:cs="Arial"/>
                <w:b/>
                <w:bCs/>
                <w:sz w:val="22"/>
                <w:szCs w:val="22"/>
                <w:lang w:eastAsia="ro-RO"/>
              </w:rPr>
              <w:t>Gradul de realizare a activităților</w:t>
            </w:r>
            <w:r w:rsidRPr="000620A4">
              <w:rPr>
                <w:rStyle w:val="FootnoteReference"/>
                <w:rFonts w:ascii="Arial" w:hAnsi="Arial" w:cs="Arial"/>
                <w:b/>
                <w:bCs/>
                <w:sz w:val="22"/>
                <w:szCs w:val="22"/>
                <w:lang w:eastAsia="ro-RO"/>
              </w:rPr>
              <w:footnoteReference w:id="1"/>
            </w:r>
          </w:p>
        </w:tc>
        <w:tc>
          <w:tcPr>
            <w:tcW w:w="536" w:type="pct"/>
            <w:vMerge w:val="restart"/>
            <w:shd w:val="clear" w:color="auto" w:fill="E2EFD9" w:themeFill="accent6" w:themeFillTint="33"/>
          </w:tcPr>
          <w:p w14:paraId="2671B549" w14:textId="77777777" w:rsidR="009F33BF" w:rsidRPr="000620A4" w:rsidRDefault="009F33BF" w:rsidP="0069652D">
            <w:pPr>
              <w:spacing w:after="120"/>
              <w:jc w:val="center"/>
              <w:rPr>
                <w:rFonts w:ascii="Arial" w:hAnsi="Arial" w:cs="Arial"/>
                <w:b/>
                <w:bCs/>
                <w:sz w:val="22"/>
                <w:szCs w:val="22"/>
                <w:lang w:eastAsia="ro-RO"/>
              </w:rPr>
            </w:pPr>
            <w:r w:rsidRPr="000620A4">
              <w:rPr>
                <w:rFonts w:ascii="Arial" w:hAnsi="Arial" w:cs="Arial"/>
                <w:b/>
                <w:bCs/>
                <w:sz w:val="22"/>
                <w:szCs w:val="22"/>
                <w:lang w:eastAsia="ro-RO"/>
              </w:rPr>
              <w:t>Observații</w:t>
            </w:r>
          </w:p>
        </w:tc>
      </w:tr>
      <w:tr w:rsidR="000620A4" w:rsidRPr="00666867" w14:paraId="5F5FAF8E" w14:textId="77777777" w:rsidTr="000620A4">
        <w:trPr>
          <w:cantSplit/>
          <w:trHeight w:val="360"/>
        </w:trPr>
        <w:tc>
          <w:tcPr>
            <w:tcW w:w="575" w:type="pct"/>
            <w:vMerge/>
            <w:noWrap/>
            <w:vAlign w:val="center"/>
          </w:tcPr>
          <w:p w14:paraId="0D3D5AA9" w14:textId="77777777" w:rsidR="000620A4" w:rsidRPr="00666867" w:rsidRDefault="000620A4" w:rsidP="0069652D">
            <w:pPr>
              <w:spacing w:after="120"/>
              <w:jc w:val="center"/>
              <w:rPr>
                <w:rFonts w:ascii="Arial" w:hAnsi="Arial" w:cs="Arial"/>
                <w:sz w:val="22"/>
                <w:szCs w:val="22"/>
                <w:lang w:eastAsia="ro-RO"/>
              </w:rPr>
            </w:pPr>
          </w:p>
        </w:tc>
        <w:tc>
          <w:tcPr>
            <w:tcW w:w="825" w:type="pct"/>
            <w:vMerge/>
            <w:vAlign w:val="center"/>
          </w:tcPr>
          <w:p w14:paraId="05CBC52A" w14:textId="77777777" w:rsidR="000620A4" w:rsidRPr="000620A4" w:rsidRDefault="000620A4" w:rsidP="00EB227A">
            <w:pPr>
              <w:spacing w:after="120"/>
              <w:rPr>
                <w:rFonts w:ascii="Arial" w:hAnsi="Arial" w:cs="Arial"/>
                <w:sz w:val="22"/>
                <w:szCs w:val="22"/>
                <w:lang w:eastAsia="ro-RO"/>
              </w:rPr>
            </w:pPr>
          </w:p>
        </w:tc>
        <w:tc>
          <w:tcPr>
            <w:tcW w:w="1167" w:type="pct"/>
            <w:vMerge/>
            <w:noWrap/>
            <w:vAlign w:val="bottom"/>
          </w:tcPr>
          <w:p w14:paraId="75577F79" w14:textId="77777777" w:rsidR="000620A4" w:rsidRPr="000620A4" w:rsidRDefault="000620A4" w:rsidP="0069652D">
            <w:pPr>
              <w:spacing w:after="120"/>
              <w:jc w:val="center"/>
              <w:rPr>
                <w:rFonts w:ascii="Arial" w:hAnsi="Arial" w:cs="Arial"/>
                <w:sz w:val="22"/>
                <w:szCs w:val="22"/>
                <w:lang w:eastAsia="ro-RO"/>
              </w:rPr>
            </w:pPr>
          </w:p>
        </w:tc>
        <w:tc>
          <w:tcPr>
            <w:tcW w:w="1404" w:type="pct"/>
            <w:gridSpan w:val="2"/>
            <w:shd w:val="clear" w:color="auto" w:fill="FFF2CC" w:themeFill="accent4" w:themeFillTint="33"/>
          </w:tcPr>
          <w:p w14:paraId="2C862754" w14:textId="7E2E308A" w:rsidR="000620A4" w:rsidRPr="000620A4" w:rsidRDefault="000620A4" w:rsidP="0069652D">
            <w:pPr>
              <w:spacing w:after="120"/>
              <w:jc w:val="center"/>
              <w:rPr>
                <w:rFonts w:ascii="Arial" w:hAnsi="Arial" w:cs="Arial"/>
                <w:b/>
                <w:bCs/>
                <w:sz w:val="22"/>
                <w:szCs w:val="22"/>
                <w:lang w:eastAsia="ro-RO"/>
              </w:rPr>
            </w:pPr>
            <w:r w:rsidRPr="000620A4">
              <w:rPr>
                <w:rFonts w:ascii="Arial" w:hAnsi="Arial" w:cs="Arial"/>
                <w:b/>
                <w:bCs/>
                <w:sz w:val="22"/>
                <w:szCs w:val="22"/>
                <w:lang w:eastAsia="ro-RO"/>
              </w:rPr>
              <w:t xml:space="preserve">RT </w:t>
            </w:r>
          </w:p>
          <w:p w14:paraId="0C46714A" w14:textId="36DE0337" w:rsidR="000620A4" w:rsidRPr="000620A4" w:rsidRDefault="000620A4" w:rsidP="0069652D">
            <w:pPr>
              <w:spacing w:after="120"/>
              <w:jc w:val="center"/>
              <w:rPr>
                <w:rFonts w:ascii="Arial" w:hAnsi="Arial" w:cs="Arial"/>
                <w:b/>
                <w:bCs/>
                <w:sz w:val="22"/>
                <w:szCs w:val="22"/>
                <w:lang w:eastAsia="ro-RO"/>
              </w:rPr>
            </w:pPr>
          </w:p>
        </w:tc>
        <w:tc>
          <w:tcPr>
            <w:tcW w:w="493" w:type="pct"/>
            <w:vMerge/>
          </w:tcPr>
          <w:p w14:paraId="0574CE25" w14:textId="77777777" w:rsidR="000620A4" w:rsidRPr="000620A4" w:rsidRDefault="000620A4" w:rsidP="0069652D">
            <w:pPr>
              <w:spacing w:after="120"/>
              <w:jc w:val="center"/>
              <w:rPr>
                <w:rFonts w:ascii="Arial" w:hAnsi="Arial" w:cs="Arial"/>
                <w:sz w:val="22"/>
                <w:szCs w:val="22"/>
                <w:lang w:eastAsia="ro-RO"/>
              </w:rPr>
            </w:pPr>
          </w:p>
        </w:tc>
        <w:tc>
          <w:tcPr>
            <w:tcW w:w="536" w:type="pct"/>
            <w:vMerge/>
          </w:tcPr>
          <w:p w14:paraId="6D152600" w14:textId="77777777" w:rsidR="000620A4" w:rsidRPr="000620A4" w:rsidRDefault="000620A4" w:rsidP="0069652D">
            <w:pPr>
              <w:spacing w:after="120"/>
              <w:jc w:val="center"/>
              <w:rPr>
                <w:rFonts w:ascii="Arial" w:hAnsi="Arial" w:cs="Arial"/>
                <w:sz w:val="22"/>
                <w:szCs w:val="22"/>
                <w:lang w:eastAsia="ro-RO"/>
              </w:rPr>
            </w:pPr>
          </w:p>
        </w:tc>
      </w:tr>
      <w:tr w:rsidR="000620A4" w:rsidRPr="00666867" w14:paraId="78719CC2" w14:textId="77777777" w:rsidTr="000620A4">
        <w:trPr>
          <w:cantSplit/>
          <w:trHeight w:val="360"/>
        </w:trPr>
        <w:tc>
          <w:tcPr>
            <w:tcW w:w="575" w:type="pct"/>
            <w:vMerge w:val="restart"/>
            <w:noWrap/>
            <w:vAlign w:val="center"/>
          </w:tcPr>
          <w:p w14:paraId="223F582C" w14:textId="21611459" w:rsidR="000620A4" w:rsidRPr="00666867" w:rsidRDefault="000620A4" w:rsidP="0069652D">
            <w:pPr>
              <w:spacing w:after="120"/>
              <w:jc w:val="center"/>
              <w:rPr>
                <w:rFonts w:ascii="Arial" w:hAnsi="Arial" w:cs="Arial"/>
                <w:sz w:val="22"/>
                <w:szCs w:val="22"/>
                <w:lang w:eastAsia="ro-RO"/>
              </w:rPr>
            </w:pPr>
          </w:p>
        </w:tc>
        <w:tc>
          <w:tcPr>
            <w:tcW w:w="825" w:type="pct"/>
            <w:vAlign w:val="center"/>
          </w:tcPr>
          <w:p w14:paraId="732658BD" w14:textId="688DC23A" w:rsidR="000620A4" w:rsidRPr="000620A4" w:rsidRDefault="000620A4" w:rsidP="00EB227A">
            <w:pPr>
              <w:spacing w:after="120"/>
              <w:rPr>
                <w:rFonts w:ascii="Arial" w:hAnsi="Arial" w:cs="Arial"/>
                <w:sz w:val="22"/>
                <w:szCs w:val="22"/>
                <w:lang w:eastAsia="ro-RO"/>
              </w:rPr>
            </w:pPr>
          </w:p>
        </w:tc>
        <w:tc>
          <w:tcPr>
            <w:tcW w:w="1167" w:type="pct"/>
            <w:noWrap/>
            <w:vAlign w:val="center"/>
          </w:tcPr>
          <w:p w14:paraId="212732D0" w14:textId="119A53CE" w:rsidR="000620A4" w:rsidRPr="000620A4" w:rsidRDefault="000620A4" w:rsidP="009F33BF">
            <w:pPr>
              <w:spacing w:after="120"/>
              <w:jc w:val="center"/>
              <w:rPr>
                <w:rFonts w:ascii="Arial" w:hAnsi="Arial" w:cs="Arial"/>
                <w:sz w:val="22"/>
                <w:szCs w:val="22"/>
                <w:lang w:eastAsia="ro-RO"/>
              </w:rPr>
            </w:pPr>
          </w:p>
        </w:tc>
        <w:tc>
          <w:tcPr>
            <w:tcW w:w="1404" w:type="pct"/>
            <w:gridSpan w:val="2"/>
            <w:vAlign w:val="center"/>
          </w:tcPr>
          <w:p w14:paraId="070304FF" w14:textId="5C3FAB45" w:rsidR="000620A4" w:rsidRPr="000620A4" w:rsidRDefault="000620A4" w:rsidP="009F33BF">
            <w:pPr>
              <w:spacing w:after="120"/>
              <w:jc w:val="center"/>
              <w:rPr>
                <w:rFonts w:ascii="Arial" w:hAnsi="Arial" w:cs="Arial"/>
                <w:sz w:val="22"/>
                <w:szCs w:val="22"/>
                <w:lang w:eastAsia="ro-RO"/>
              </w:rPr>
            </w:pPr>
          </w:p>
        </w:tc>
        <w:tc>
          <w:tcPr>
            <w:tcW w:w="493" w:type="pct"/>
            <w:vAlign w:val="center"/>
          </w:tcPr>
          <w:p w14:paraId="77D51B9E" w14:textId="1D7CEA92" w:rsidR="000620A4" w:rsidRPr="000620A4" w:rsidRDefault="000620A4" w:rsidP="009F33BF">
            <w:pPr>
              <w:spacing w:after="120"/>
              <w:jc w:val="center"/>
              <w:rPr>
                <w:rFonts w:ascii="Arial" w:hAnsi="Arial" w:cs="Arial"/>
                <w:sz w:val="22"/>
                <w:szCs w:val="22"/>
                <w:lang w:eastAsia="ro-RO"/>
              </w:rPr>
            </w:pPr>
          </w:p>
        </w:tc>
        <w:tc>
          <w:tcPr>
            <w:tcW w:w="536" w:type="pct"/>
          </w:tcPr>
          <w:p w14:paraId="4591763B" w14:textId="77777777" w:rsidR="000620A4" w:rsidRPr="000620A4" w:rsidRDefault="000620A4" w:rsidP="0069652D">
            <w:pPr>
              <w:spacing w:after="120"/>
              <w:jc w:val="center"/>
              <w:rPr>
                <w:rFonts w:ascii="Arial" w:hAnsi="Arial" w:cs="Arial"/>
                <w:sz w:val="22"/>
                <w:szCs w:val="22"/>
                <w:lang w:eastAsia="ro-RO"/>
              </w:rPr>
            </w:pPr>
          </w:p>
        </w:tc>
      </w:tr>
      <w:tr w:rsidR="000620A4" w:rsidRPr="00666867" w14:paraId="0289B0A0" w14:textId="77777777" w:rsidTr="000620A4">
        <w:trPr>
          <w:cantSplit/>
          <w:trHeight w:val="330"/>
        </w:trPr>
        <w:tc>
          <w:tcPr>
            <w:tcW w:w="575" w:type="pct"/>
            <w:vMerge/>
            <w:noWrap/>
            <w:vAlign w:val="center"/>
          </w:tcPr>
          <w:p w14:paraId="3997AAD3" w14:textId="77777777" w:rsidR="000620A4" w:rsidRPr="00666867" w:rsidRDefault="000620A4" w:rsidP="000620A4">
            <w:pPr>
              <w:spacing w:after="120"/>
              <w:jc w:val="center"/>
              <w:rPr>
                <w:rFonts w:ascii="Arial" w:hAnsi="Arial" w:cs="Arial"/>
                <w:sz w:val="22"/>
                <w:szCs w:val="22"/>
                <w:lang w:eastAsia="ro-RO"/>
              </w:rPr>
            </w:pPr>
          </w:p>
        </w:tc>
        <w:tc>
          <w:tcPr>
            <w:tcW w:w="825" w:type="pct"/>
            <w:vAlign w:val="center"/>
          </w:tcPr>
          <w:p w14:paraId="0A812D4F" w14:textId="28905DEF" w:rsidR="000620A4" w:rsidRPr="000620A4" w:rsidRDefault="000620A4" w:rsidP="000620A4">
            <w:pPr>
              <w:spacing w:after="120"/>
              <w:rPr>
                <w:rFonts w:ascii="Arial" w:hAnsi="Arial" w:cs="Arial"/>
                <w:sz w:val="22"/>
                <w:szCs w:val="22"/>
                <w:lang w:eastAsia="ro-RO"/>
              </w:rPr>
            </w:pPr>
          </w:p>
        </w:tc>
        <w:tc>
          <w:tcPr>
            <w:tcW w:w="1167" w:type="pct"/>
            <w:noWrap/>
            <w:vAlign w:val="center"/>
          </w:tcPr>
          <w:p w14:paraId="18B3DC36" w14:textId="685BE5EB" w:rsidR="000620A4" w:rsidRPr="000620A4" w:rsidRDefault="000620A4" w:rsidP="000620A4">
            <w:pPr>
              <w:spacing w:after="120"/>
              <w:jc w:val="center"/>
              <w:rPr>
                <w:rFonts w:ascii="Arial" w:hAnsi="Arial" w:cs="Arial"/>
                <w:sz w:val="22"/>
                <w:szCs w:val="22"/>
                <w:lang w:eastAsia="ro-RO"/>
              </w:rPr>
            </w:pPr>
          </w:p>
        </w:tc>
        <w:tc>
          <w:tcPr>
            <w:tcW w:w="1404" w:type="pct"/>
            <w:gridSpan w:val="2"/>
          </w:tcPr>
          <w:p w14:paraId="43D7A21C" w14:textId="1F21A24B" w:rsidR="000620A4" w:rsidRPr="000620A4" w:rsidRDefault="000620A4" w:rsidP="000620A4">
            <w:pPr>
              <w:spacing w:after="120"/>
              <w:jc w:val="center"/>
              <w:rPr>
                <w:rFonts w:ascii="Arial" w:hAnsi="Arial" w:cs="Arial"/>
                <w:sz w:val="22"/>
                <w:szCs w:val="22"/>
                <w:lang w:eastAsia="ro-RO"/>
              </w:rPr>
            </w:pPr>
          </w:p>
        </w:tc>
        <w:tc>
          <w:tcPr>
            <w:tcW w:w="493" w:type="pct"/>
            <w:vAlign w:val="center"/>
          </w:tcPr>
          <w:p w14:paraId="4713B30C" w14:textId="245655AD" w:rsidR="000620A4" w:rsidRPr="000620A4" w:rsidRDefault="000620A4" w:rsidP="000620A4">
            <w:pPr>
              <w:spacing w:after="120"/>
              <w:jc w:val="center"/>
              <w:rPr>
                <w:rFonts w:ascii="Arial" w:hAnsi="Arial" w:cs="Arial"/>
                <w:sz w:val="22"/>
                <w:szCs w:val="22"/>
                <w:lang w:eastAsia="ro-RO"/>
              </w:rPr>
            </w:pPr>
          </w:p>
        </w:tc>
        <w:tc>
          <w:tcPr>
            <w:tcW w:w="536" w:type="pct"/>
          </w:tcPr>
          <w:p w14:paraId="59C8AC5F" w14:textId="77777777" w:rsidR="000620A4" w:rsidRPr="000620A4" w:rsidRDefault="000620A4" w:rsidP="000620A4">
            <w:pPr>
              <w:spacing w:after="120"/>
              <w:jc w:val="center"/>
              <w:rPr>
                <w:rFonts w:ascii="Arial" w:hAnsi="Arial" w:cs="Arial"/>
                <w:sz w:val="22"/>
                <w:szCs w:val="22"/>
                <w:lang w:eastAsia="ro-RO"/>
              </w:rPr>
            </w:pPr>
          </w:p>
        </w:tc>
      </w:tr>
      <w:tr w:rsidR="000620A4" w:rsidRPr="00666867" w14:paraId="2430DFC3" w14:textId="77777777" w:rsidTr="000620A4">
        <w:trPr>
          <w:cantSplit/>
          <w:trHeight w:val="330"/>
        </w:trPr>
        <w:tc>
          <w:tcPr>
            <w:tcW w:w="575" w:type="pct"/>
            <w:vMerge/>
            <w:noWrap/>
            <w:vAlign w:val="center"/>
          </w:tcPr>
          <w:p w14:paraId="7749A41E" w14:textId="77777777" w:rsidR="000620A4" w:rsidRPr="00666867" w:rsidRDefault="000620A4" w:rsidP="000620A4">
            <w:pPr>
              <w:spacing w:after="120"/>
              <w:jc w:val="center"/>
              <w:rPr>
                <w:rFonts w:ascii="Arial" w:hAnsi="Arial" w:cs="Arial"/>
                <w:sz w:val="22"/>
                <w:szCs w:val="22"/>
                <w:lang w:eastAsia="ro-RO"/>
              </w:rPr>
            </w:pPr>
          </w:p>
        </w:tc>
        <w:tc>
          <w:tcPr>
            <w:tcW w:w="825" w:type="pct"/>
            <w:vAlign w:val="center"/>
          </w:tcPr>
          <w:p w14:paraId="5F2A035E" w14:textId="4EF55D50" w:rsidR="000620A4" w:rsidRPr="000620A4" w:rsidRDefault="000620A4" w:rsidP="000620A4">
            <w:pPr>
              <w:spacing w:after="120"/>
              <w:rPr>
                <w:rFonts w:ascii="Arial" w:hAnsi="Arial" w:cs="Arial"/>
                <w:sz w:val="22"/>
                <w:szCs w:val="22"/>
                <w:lang w:eastAsia="ro-RO"/>
              </w:rPr>
            </w:pPr>
          </w:p>
        </w:tc>
        <w:tc>
          <w:tcPr>
            <w:tcW w:w="1167" w:type="pct"/>
            <w:noWrap/>
            <w:vAlign w:val="center"/>
          </w:tcPr>
          <w:p w14:paraId="69D01047" w14:textId="3386A1AE" w:rsidR="000620A4" w:rsidRPr="000620A4" w:rsidRDefault="000620A4" w:rsidP="000620A4">
            <w:pPr>
              <w:spacing w:after="120"/>
              <w:jc w:val="center"/>
              <w:rPr>
                <w:rFonts w:ascii="Arial" w:hAnsi="Arial" w:cs="Arial"/>
                <w:sz w:val="22"/>
                <w:szCs w:val="22"/>
                <w:lang w:eastAsia="ro-RO"/>
              </w:rPr>
            </w:pPr>
          </w:p>
        </w:tc>
        <w:tc>
          <w:tcPr>
            <w:tcW w:w="1404" w:type="pct"/>
            <w:gridSpan w:val="2"/>
          </w:tcPr>
          <w:p w14:paraId="4E89E044" w14:textId="060972D2" w:rsidR="000620A4" w:rsidRPr="000620A4" w:rsidRDefault="000620A4" w:rsidP="000620A4">
            <w:pPr>
              <w:spacing w:after="120"/>
              <w:jc w:val="center"/>
              <w:rPr>
                <w:rFonts w:ascii="Arial" w:hAnsi="Arial" w:cs="Arial"/>
                <w:sz w:val="22"/>
                <w:szCs w:val="22"/>
                <w:lang w:eastAsia="ro-RO"/>
              </w:rPr>
            </w:pPr>
          </w:p>
        </w:tc>
        <w:tc>
          <w:tcPr>
            <w:tcW w:w="493" w:type="pct"/>
            <w:vAlign w:val="center"/>
          </w:tcPr>
          <w:p w14:paraId="6E0D598B" w14:textId="45707370" w:rsidR="000620A4" w:rsidRPr="000620A4" w:rsidRDefault="000620A4" w:rsidP="000620A4">
            <w:pPr>
              <w:spacing w:after="120"/>
              <w:jc w:val="center"/>
              <w:rPr>
                <w:rFonts w:ascii="Arial" w:hAnsi="Arial" w:cs="Arial"/>
                <w:sz w:val="22"/>
                <w:szCs w:val="22"/>
                <w:lang w:eastAsia="ro-RO"/>
              </w:rPr>
            </w:pPr>
          </w:p>
        </w:tc>
        <w:tc>
          <w:tcPr>
            <w:tcW w:w="536" w:type="pct"/>
          </w:tcPr>
          <w:p w14:paraId="11311CF7" w14:textId="77777777" w:rsidR="000620A4" w:rsidRPr="000620A4" w:rsidRDefault="000620A4" w:rsidP="000620A4">
            <w:pPr>
              <w:spacing w:after="120"/>
              <w:jc w:val="center"/>
              <w:rPr>
                <w:rFonts w:ascii="Arial" w:hAnsi="Arial" w:cs="Arial"/>
                <w:sz w:val="22"/>
                <w:szCs w:val="22"/>
                <w:lang w:eastAsia="ro-RO"/>
              </w:rPr>
            </w:pPr>
          </w:p>
        </w:tc>
      </w:tr>
      <w:tr w:rsidR="00EB227A" w:rsidRPr="00666867" w14:paraId="5473BDC0" w14:textId="77777777" w:rsidTr="000620A4">
        <w:trPr>
          <w:cantSplit/>
          <w:trHeight w:val="255"/>
        </w:trPr>
        <w:tc>
          <w:tcPr>
            <w:tcW w:w="575" w:type="pct"/>
            <w:vMerge w:val="restart"/>
            <w:noWrap/>
            <w:vAlign w:val="center"/>
          </w:tcPr>
          <w:p w14:paraId="0204FFE1" w14:textId="7E5BF74D" w:rsidR="00EB227A" w:rsidRPr="00666867" w:rsidRDefault="00EB227A" w:rsidP="0069652D">
            <w:pPr>
              <w:spacing w:after="120"/>
              <w:jc w:val="center"/>
              <w:rPr>
                <w:rFonts w:ascii="Arial" w:hAnsi="Arial" w:cs="Arial"/>
                <w:sz w:val="22"/>
                <w:szCs w:val="22"/>
                <w:lang w:eastAsia="ro-RO"/>
              </w:rPr>
            </w:pPr>
          </w:p>
        </w:tc>
        <w:tc>
          <w:tcPr>
            <w:tcW w:w="825" w:type="pct"/>
            <w:vAlign w:val="center"/>
          </w:tcPr>
          <w:p w14:paraId="14D90B85" w14:textId="335B7BE9" w:rsidR="00EB227A" w:rsidRPr="000620A4" w:rsidRDefault="00EB227A" w:rsidP="00EB227A">
            <w:pPr>
              <w:spacing w:after="120"/>
              <w:rPr>
                <w:rFonts w:ascii="Arial" w:hAnsi="Arial" w:cs="Arial"/>
                <w:sz w:val="22"/>
                <w:szCs w:val="22"/>
                <w:lang w:eastAsia="ro-RO"/>
              </w:rPr>
            </w:pPr>
          </w:p>
        </w:tc>
        <w:tc>
          <w:tcPr>
            <w:tcW w:w="1167" w:type="pct"/>
            <w:noWrap/>
            <w:vAlign w:val="center"/>
          </w:tcPr>
          <w:p w14:paraId="659BAA4F" w14:textId="34C2E1C1" w:rsidR="00EB227A" w:rsidRPr="000620A4" w:rsidRDefault="00EB227A" w:rsidP="009F33BF">
            <w:pPr>
              <w:spacing w:after="120"/>
              <w:jc w:val="center"/>
              <w:rPr>
                <w:rFonts w:ascii="Arial" w:hAnsi="Arial" w:cs="Arial"/>
                <w:sz w:val="22"/>
                <w:szCs w:val="22"/>
                <w:lang w:eastAsia="ro-RO"/>
              </w:rPr>
            </w:pPr>
          </w:p>
        </w:tc>
        <w:tc>
          <w:tcPr>
            <w:tcW w:w="724" w:type="pct"/>
            <w:vAlign w:val="center"/>
          </w:tcPr>
          <w:p w14:paraId="58EABD40" w14:textId="2229B2F3" w:rsidR="00EB227A" w:rsidRPr="000620A4" w:rsidRDefault="00EB227A" w:rsidP="009F33BF">
            <w:pPr>
              <w:spacing w:after="120"/>
              <w:jc w:val="center"/>
              <w:rPr>
                <w:rFonts w:ascii="Arial" w:hAnsi="Arial" w:cs="Arial"/>
                <w:sz w:val="22"/>
                <w:szCs w:val="22"/>
                <w:lang w:eastAsia="ro-RO"/>
              </w:rPr>
            </w:pPr>
          </w:p>
        </w:tc>
        <w:tc>
          <w:tcPr>
            <w:tcW w:w="680" w:type="pct"/>
            <w:vAlign w:val="center"/>
          </w:tcPr>
          <w:p w14:paraId="7637DEA7" w14:textId="6A783F85" w:rsidR="00EB227A" w:rsidRPr="000620A4" w:rsidRDefault="00EB227A" w:rsidP="009F33BF">
            <w:pPr>
              <w:spacing w:after="120"/>
              <w:jc w:val="center"/>
              <w:rPr>
                <w:rFonts w:ascii="Arial" w:hAnsi="Arial" w:cs="Arial"/>
                <w:sz w:val="22"/>
                <w:szCs w:val="22"/>
                <w:lang w:eastAsia="ro-RO"/>
              </w:rPr>
            </w:pPr>
          </w:p>
        </w:tc>
        <w:tc>
          <w:tcPr>
            <w:tcW w:w="493" w:type="pct"/>
            <w:vAlign w:val="center"/>
          </w:tcPr>
          <w:p w14:paraId="1FE18400" w14:textId="4262FC5C" w:rsidR="00EB227A" w:rsidRPr="000620A4" w:rsidRDefault="00EB227A" w:rsidP="009F33BF">
            <w:pPr>
              <w:spacing w:after="120"/>
              <w:jc w:val="center"/>
              <w:rPr>
                <w:rFonts w:ascii="Arial" w:hAnsi="Arial" w:cs="Arial"/>
                <w:sz w:val="22"/>
                <w:szCs w:val="22"/>
                <w:lang w:eastAsia="ro-RO"/>
              </w:rPr>
            </w:pPr>
          </w:p>
        </w:tc>
        <w:tc>
          <w:tcPr>
            <w:tcW w:w="536" w:type="pct"/>
          </w:tcPr>
          <w:p w14:paraId="2991ABAC" w14:textId="77777777" w:rsidR="00EB227A" w:rsidRPr="000620A4" w:rsidRDefault="00EB227A" w:rsidP="0069652D">
            <w:pPr>
              <w:spacing w:after="120"/>
              <w:jc w:val="center"/>
              <w:rPr>
                <w:rFonts w:ascii="Arial" w:hAnsi="Arial" w:cs="Arial"/>
                <w:sz w:val="22"/>
                <w:szCs w:val="22"/>
                <w:lang w:eastAsia="ro-RO"/>
              </w:rPr>
            </w:pPr>
          </w:p>
        </w:tc>
      </w:tr>
      <w:tr w:rsidR="00EB227A" w:rsidRPr="00666867" w14:paraId="5645CE26" w14:textId="77777777" w:rsidTr="000620A4">
        <w:trPr>
          <w:cantSplit/>
          <w:trHeight w:val="330"/>
        </w:trPr>
        <w:tc>
          <w:tcPr>
            <w:tcW w:w="575" w:type="pct"/>
            <w:vMerge/>
            <w:noWrap/>
            <w:vAlign w:val="center"/>
          </w:tcPr>
          <w:p w14:paraId="77434789" w14:textId="77777777" w:rsidR="00EB227A" w:rsidRPr="00666867" w:rsidRDefault="00EB227A" w:rsidP="0069652D">
            <w:pPr>
              <w:spacing w:after="120"/>
              <w:jc w:val="center"/>
              <w:rPr>
                <w:rFonts w:ascii="Arial" w:hAnsi="Arial" w:cs="Arial"/>
                <w:sz w:val="22"/>
                <w:szCs w:val="22"/>
                <w:lang w:eastAsia="ro-RO"/>
              </w:rPr>
            </w:pPr>
          </w:p>
        </w:tc>
        <w:tc>
          <w:tcPr>
            <w:tcW w:w="825" w:type="pct"/>
            <w:vAlign w:val="center"/>
          </w:tcPr>
          <w:p w14:paraId="6B1C5C56" w14:textId="1519EF16" w:rsidR="00EB227A" w:rsidRPr="000620A4" w:rsidRDefault="00EB227A" w:rsidP="00EB227A">
            <w:pPr>
              <w:spacing w:after="120"/>
              <w:rPr>
                <w:rFonts w:ascii="Arial" w:hAnsi="Arial" w:cs="Arial"/>
                <w:sz w:val="22"/>
                <w:szCs w:val="22"/>
                <w:lang w:eastAsia="ro-RO"/>
              </w:rPr>
            </w:pPr>
          </w:p>
        </w:tc>
        <w:tc>
          <w:tcPr>
            <w:tcW w:w="1167" w:type="pct"/>
            <w:noWrap/>
            <w:vAlign w:val="center"/>
          </w:tcPr>
          <w:p w14:paraId="3A0F3BF7" w14:textId="3A60228B" w:rsidR="00EB227A" w:rsidRPr="000620A4" w:rsidRDefault="00EB227A" w:rsidP="009F33BF">
            <w:pPr>
              <w:spacing w:after="120"/>
              <w:jc w:val="center"/>
              <w:rPr>
                <w:rFonts w:ascii="Arial" w:hAnsi="Arial" w:cs="Arial"/>
                <w:sz w:val="22"/>
                <w:szCs w:val="22"/>
                <w:lang w:eastAsia="ro-RO"/>
              </w:rPr>
            </w:pPr>
          </w:p>
        </w:tc>
        <w:tc>
          <w:tcPr>
            <w:tcW w:w="724" w:type="pct"/>
            <w:vAlign w:val="center"/>
          </w:tcPr>
          <w:p w14:paraId="69D45F01" w14:textId="5151636D" w:rsidR="00EB227A" w:rsidRPr="000620A4" w:rsidRDefault="00EB227A" w:rsidP="009F33BF">
            <w:pPr>
              <w:spacing w:after="120"/>
              <w:jc w:val="center"/>
              <w:rPr>
                <w:rFonts w:ascii="Arial" w:hAnsi="Arial" w:cs="Arial"/>
                <w:sz w:val="22"/>
                <w:szCs w:val="22"/>
                <w:lang w:eastAsia="ro-RO"/>
              </w:rPr>
            </w:pPr>
          </w:p>
        </w:tc>
        <w:tc>
          <w:tcPr>
            <w:tcW w:w="680" w:type="pct"/>
            <w:vAlign w:val="center"/>
          </w:tcPr>
          <w:p w14:paraId="4CCE798D" w14:textId="7D8ACFC3" w:rsidR="00EB227A" w:rsidRPr="000620A4" w:rsidRDefault="00EB227A" w:rsidP="009F33BF">
            <w:pPr>
              <w:spacing w:after="120"/>
              <w:jc w:val="center"/>
              <w:rPr>
                <w:rFonts w:ascii="Arial" w:hAnsi="Arial" w:cs="Arial"/>
                <w:sz w:val="22"/>
                <w:szCs w:val="22"/>
                <w:lang w:eastAsia="ro-RO"/>
              </w:rPr>
            </w:pPr>
          </w:p>
        </w:tc>
        <w:tc>
          <w:tcPr>
            <w:tcW w:w="493" w:type="pct"/>
            <w:vAlign w:val="center"/>
          </w:tcPr>
          <w:p w14:paraId="757C3BC8" w14:textId="292B4F38" w:rsidR="00EB227A" w:rsidRPr="000620A4" w:rsidRDefault="00EB227A" w:rsidP="009F33BF">
            <w:pPr>
              <w:spacing w:after="120"/>
              <w:jc w:val="center"/>
              <w:rPr>
                <w:rFonts w:ascii="Arial" w:hAnsi="Arial" w:cs="Arial"/>
                <w:sz w:val="22"/>
                <w:szCs w:val="22"/>
                <w:lang w:eastAsia="ro-RO"/>
              </w:rPr>
            </w:pPr>
          </w:p>
        </w:tc>
        <w:tc>
          <w:tcPr>
            <w:tcW w:w="536" w:type="pct"/>
          </w:tcPr>
          <w:p w14:paraId="3A0E6BAE" w14:textId="4D93A422" w:rsidR="00EB227A" w:rsidRPr="000620A4" w:rsidRDefault="009F33BF" w:rsidP="0069652D">
            <w:pPr>
              <w:spacing w:after="120"/>
              <w:jc w:val="center"/>
              <w:rPr>
                <w:rFonts w:ascii="Arial" w:hAnsi="Arial" w:cs="Arial"/>
                <w:i/>
                <w:iCs/>
                <w:sz w:val="22"/>
                <w:szCs w:val="22"/>
                <w:lang w:eastAsia="ro-RO"/>
              </w:rPr>
            </w:pPr>
            <w:r w:rsidRPr="000620A4">
              <w:rPr>
                <w:rFonts w:ascii="Arial" w:hAnsi="Arial" w:cs="Arial"/>
                <w:i/>
                <w:iCs/>
                <w:sz w:val="22"/>
                <w:szCs w:val="22"/>
                <w:lang w:eastAsia="ro-RO"/>
              </w:rPr>
              <w:t>[...] Justificare neindeplinire indicator de rezultat</w:t>
            </w:r>
          </w:p>
        </w:tc>
      </w:tr>
      <w:tr w:rsidR="00EB227A" w:rsidRPr="00666867" w14:paraId="006FF995" w14:textId="77777777" w:rsidTr="000620A4">
        <w:trPr>
          <w:trHeight w:val="281"/>
        </w:trPr>
        <w:tc>
          <w:tcPr>
            <w:tcW w:w="575" w:type="pct"/>
            <w:noWrap/>
            <w:vAlign w:val="center"/>
          </w:tcPr>
          <w:p w14:paraId="48D8D752" w14:textId="52168ADE" w:rsidR="00EB227A" w:rsidRPr="00666867" w:rsidRDefault="00EB227A" w:rsidP="0069652D">
            <w:pPr>
              <w:spacing w:after="120"/>
              <w:jc w:val="center"/>
              <w:rPr>
                <w:rFonts w:ascii="Arial" w:hAnsi="Arial" w:cs="Arial"/>
                <w:sz w:val="22"/>
                <w:szCs w:val="22"/>
                <w:lang w:eastAsia="ro-RO"/>
              </w:rPr>
            </w:pPr>
            <w:r w:rsidRPr="00666867">
              <w:rPr>
                <w:rFonts w:ascii="Arial" w:hAnsi="Arial" w:cs="Arial"/>
                <w:sz w:val="22"/>
                <w:szCs w:val="22"/>
                <w:lang w:eastAsia="ro-RO"/>
              </w:rPr>
              <w:t>…</w:t>
            </w:r>
            <w:r w:rsidR="009F33BF">
              <w:rPr>
                <w:rFonts w:ascii="Arial" w:hAnsi="Arial" w:cs="Arial"/>
                <w:sz w:val="22"/>
                <w:szCs w:val="22"/>
                <w:lang w:eastAsia="ro-RO"/>
              </w:rPr>
              <w:t xml:space="preserve"> N</w:t>
            </w:r>
          </w:p>
        </w:tc>
        <w:tc>
          <w:tcPr>
            <w:tcW w:w="825" w:type="pct"/>
            <w:vAlign w:val="center"/>
          </w:tcPr>
          <w:p w14:paraId="41C932F1" w14:textId="77777777" w:rsidR="00EB227A" w:rsidRPr="00666867" w:rsidRDefault="00EB227A" w:rsidP="0069652D">
            <w:pPr>
              <w:spacing w:after="120"/>
              <w:jc w:val="center"/>
              <w:rPr>
                <w:rFonts w:ascii="Arial" w:hAnsi="Arial" w:cs="Arial"/>
                <w:sz w:val="22"/>
                <w:szCs w:val="22"/>
                <w:highlight w:val="yellow"/>
                <w:lang w:eastAsia="ro-RO"/>
              </w:rPr>
            </w:pPr>
            <w:r w:rsidRPr="000620A4">
              <w:rPr>
                <w:rFonts w:ascii="Arial" w:hAnsi="Arial" w:cs="Arial"/>
                <w:sz w:val="22"/>
                <w:szCs w:val="22"/>
                <w:lang w:eastAsia="ro-RO"/>
              </w:rPr>
              <w:t>…</w:t>
            </w:r>
          </w:p>
        </w:tc>
        <w:tc>
          <w:tcPr>
            <w:tcW w:w="1167" w:type="pct"/>
            <w:noWrap/>
            <w:vAlign w:val="bottom"/>
          </w:tcPr>
          <w:p w14:paraId="5EB40C55" w14:textId="77777777" w:rsidR="00EB227A" w:rsidRPr="00666867" w:rsidRDefault="00EB227A" w:rsidP="0069652D">
            <w:pPr>
              <w:spacing w:after="120"/>
              <w:jc w:val="center"/>
              <w:rPr>
                <w:rFonts w:ascii="Arial" w:hAnsi="Arial" w:cs="Arial"/>
                <w:sz w:val="22"/>
                <w:szCs w:val="22"/>
                <w:lang w:eastAsia="ro-RO"/>
              </w:rPr>
            </w:pPr>
          </w:p>
        </w:tc>
        <w:tc>
          <w:tcPr>
            <w:tcW w:w="724" w:type="pct"/>
          </w:tcPr>
          <w:p w14:paraId="116885A6" w14:textId="77777777" w:rsidR="00EB227A" w:rsidRPr="00666867" w:rsidRDefault="00EB227A" w:rsidP="0069652D">
            <w:pPr>
              <w:spacing w:after="120"/>
              <w:jc w:val="center"/>
              <w:rPr>
                <w:rFonts w:ascii="Arial" w:hAnsi="Arial" w:cs="Arial"/>
                <w:sz w:val="22"/>
                <w:szCs w:val="22"/>
                <w:lang w:eastAsia="ro-RO"/>
              </w:rPr>
            </w:pPr>
          </w:p>
        </w:tc>
        <w:tc>
          <w:tcPr>
            <w:tcW w:w="680" w:type="pct"/>
          </w:tcPr>
          <w:p w14:paraId="7D3452DC" w14:textId="61799C28" w:rsidR="00EB227A" w:rsidRPr="00666867" w:rsidRDefault="00EB227A" w:rsidP="0069652D">
            <w:pPr>
              <w:spacing w:after="120"/>
              <w:jc w:val="center"/>
              <w:rPr>
                <w:rFonts w:ascii="Arial" w:hAnsi="Arial" w:cs="Arial"/>
                <w:sz w:val="22"/>
                <w:szCs w:val="22"/>
                <w:lang w:eastAsia="ro-RO"/>
              </w:rPr>
            </w:pPr>
          </w:p>
        </w:tc>
        <w:tc>
          <w:tcPr>
            <w:tcW w:w="493" w:type="pct"/>
          </w:tcPr>
          <w:p w14:paraId="3C4A0F57" w14:textId="20E7F1CF" w:rsidR="00EB227A" w:rsidRPr="00666867" w:rsidRDefault="00EB227A" w:rsidP="0069652D">
            <w:pPr>
              <w:spacing w:after="120"/>
              <w:jc w:val="center"/>
              <w:rPr>
                <w:rFonts w:ascii="Arial" w:hAnsi="Arial" w:cs="Arial"/>
                <w:sz w:val="22"/>
                <w:szCs w:val="22"/>
                <w:lang w:eastAsia="ro-RO"/>
              </w:rPr>
            </w:pPr>
          </w:p>
        </w:tc>
        <w:tc>
          <w:tcPr>
            <w:tcW w:w="536" w:type="pct"/>
          </w:tcPr>
          <w:p w14:paraId="003B5D1E" w14:textId="77777777" w:rsidR="00EB227A" w:rsidRPr="00666867" w:rsidRDefault="00EB227A" w:rsidP="0069652D">
            <w:pPr>
              <w:spacing w:after="120"/>
              <w:jc w:val="center"/>
              <w:rPr>
                <w:rFonts w:ascii="Arial" w:hAnsi="Arial" w:cs="Arial"/>
                <w:sz w:val="22"/>
                <w:szCs w:val="22"/>
                <w:lang w:eastAsia="ro-RO"/>
              </w:rPr>
            </w:pPr>
          </w:p>
        </w:tc>
      </w:tr>
    </w:tbl>
    <w:p w14:paraId="521BCFCA" w14:textId="0FFF5CA4" w:rsidR="00EB227A" w:rsidRDefault="00EB227A" w:rsidP="00D445D0">
      <w:pPr>
        <w:spacing w:after="120"/>
        <w:rPr>
          <w:rFonts w:ascii="Arial" w:hAnsi="Arial" w:cs="Arial"/>
        </w:rPr>
        <w:sectPr w:rsidR="00EB227A" w:rsidSect="00542B4A">
          <w:pgSz w:w="16840" w:h="11907" w:orient="landscape" w:code="9"/>
          <w:pgMar w:top="1418" w:right="567" w:bottom="1418" w:left="567" w:header="1984" w:footer="567" w:gutter="0"/>
          <w:cols w:space="720"/>
          <w:docGrid w:linePitch="360"/>
        </w:sectPr>
      </w:pPr>
    </w:p>
    <w:tbl>
      <w:tblPr>
        <w:tblW w:w="36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9"/>
        <w:gridCol w:w="2474"/>
        <w:gridCol w:w="2472"/>
      </w:tblGrid>
      <w:tr w:rsidR="00DE3441" w:rsidRPr="00F25369" w14:paraId="55415CC4" w14:textId="77777777" w:rsidTr="00DE3441">
        <w:trPr>
          <w:cantSplit/>
          <w:trHeight w:val="737"/>
          <w:jc w:val="center"/>
        </w:trPr>
        <w:tc>
          <w:tcPr>
            <w:tcW w:w="1284" w:type="pct"/>
          </w:tcPr>
          <w:p w14:paraId="1FE4C869" w14:textId="77777777" w:rsidR="00DE3441" w:rsidRPr="00F25369" w:rsidRDefault="00DE3441" w:rsidP="00F25369">
            <w:pPr>
              <w:tabs>
                <w:tab w:val="center" w:pos="4536"/>
                <w:tab w:val="right" w:pos="9072"/>
              </w:tabs>
              <w:spacing w:after="120" w:line="276" w:lineRule="auto"/>
              <w:jc w:val="center"/>
              <w:rPr>
                <w:rFonts w:ascii="Arial" w:hAnsi="Arial" w:cs="Arial"/>
                <w:b/>
                <w:sz w:val="22"/>
                <w:szCs w:val="22"/>
              </w:rPr>
            </w:pPr>
            <w:r w:rsidRPr="00F25369">
              <w:rPr>
                <w:rFonts w:ascii="Arial" w:hAnsi="Arial" w:cs="Arial"/>
                <w:b/>
                <w:sz w:val="22"/>
                <w:szCs w:val="22"/>
              </w:rPr>
              <w:lastRenderedPageBreak/>
              <w:t>Entitate</w:t>
            </w:r>
          </w:p>
        </w:tc>
        <w:tc>
          <w:tcPr>
            <w:tcW w:w="1859" w:type="pct"/>
          </w:tcPr>
          <w:p w14:paraId="26E91EAA" w14:textId="397FB6CF" w:rsidR="00DE3441" w:rsidRPr="00F25369" w:rsidRDefault="00DE3441" w:rsidP="00637B2F">
            <w:pPr>
              <w:tabs>
                <w:tab w:val="center" w:pos="4536"/>
                <w:tab w:val="right" w:pos="9072"/>
              </w:tabs>
              <w:spacing w:after="120" w:line="276" w:lineRule="auto"/>
              <w:jc w:val="center"/>
              <w:rPr>
                <w:rFonts w:ascii="Arial" w:hAnsi="Arial" w:cs="Arial"/>
                <w:b/>
                <w:sz w:val="22"/>
                <w:szCs w:val="22"/>
              </w:rPr>
            </w:pPr>
            <w:r w:rsidRPr="00F25369">
              <w:rPr>
                <w:rFonts w:ascii="Arial" w:hAnsi="Arial" w:cs="Arial"/>
                <w:b/>
                <w:sz w:val="22"/>
                <w:szCs w:val="22"/>
              </w:rPr>
              <w:t xml:space="preserve">Valoarea totala a </w:t>
            </w:r>
            <w:r w:rsidR="00637B2F">
              <w:rPr>
                <w:rFonts w:ascii="Arial" w:hAnsi="Arial" w:cs="Arial"/>
                <w:b/>
                <w:sz w:val="22"/>
                <w:szCs w:val="22"/>
              </w:rPr>
              <w:t>Cererii</w:t>
            </w:r>
          </w:p>
        </w:tc>
        <w:tc>
          <w:tcPr>
            <w:tcW w:w="1857" w:type="pct"/>
          </w:tcPr>
          <w:p w14:paraId="31C45D70" w14:textId="7ACC5E9A" w:rsidR="00DE3441" w:rsidRPr="00F25369" w:rsidRDefault="00DE3441" w:rsidP="00F25369">
            <w:pPr>
              <w:tabs>
                <w:tab w:val="center" w:pos="4536"/>
                <w:tab w:val="right" w:pos="9072"/>
              </w:tabs>
              <w:spacing w:after="120" w:line="276" w:lineRule="auto"/>
              <w:jc w:val="center"/>
              <w:rPr>
                <w:rFonts w:ascii="Arial" w:hAnsi="Arial" w:cs="Arial"/>
                <w:b/>
                <w:sz w:val="22"/>
                <w:szCs w:val="22"/>
              </w:rPr>
            </w:pPr>
            <w:r w:rsidRPr="00F25369">
              <w:rPr>
                <w:rFonts w:ascii="Arial" w:hAnsi="Arial" w:cs="Arial"/>
                <w:b/>
                <w:sz w:val="22"/>
                <w:szCs w:val="22"/>
              </w:rPr>
              <w:t>Cheltuieli solicitate la plata</w:t>
            </w:r>
            <w:r>
              <w:rPr>
                <w:rFonts w:ascii="Arial" w:hAnsi="Arial" w:cs="Arial"/>
                <w:b/>
                <w:sz w:val="22"/>
                <w:szCs w:val="22"/>
              </w:rPr>
              <w:t xml:space="preserve"> </w:t>
            </w:r>
          </w:p>
        </w:tc>
      </w:tr>
      <w:tr w:rsidR="00DE3441" w:rsidRPr="00F25369" w14:paraId="7BF4286A" w14:textId="77777777" w:rsidTr="00DE3441">
        <w:trPr>
          <w:trHeight w:val="20"/>
          <w:jc w:val="center"/>
        </w:trPr>
        <w:tc>
          <w:tcPr>
            <w:tcW w:w="1284" w:type="pct"/>
            <w:vAlign w:val="center"/>
          </w:tcPr>
          <w:p w14:paraId="4790A531" w14:textId="77777777" w:rsidR="00DE3441" w:rsidRPr="00F25369" w:rsidRDefault="00DE3441" w:rsidP="00F25369">
            <w:pPr>
              <w:tabs>
                <w:tab w:val="center" w:pos="4536"/>
                <w:tab w:val="right" w:pos="9072"/>
              </w:tabs>
              <w:spacing w:after="120" w:line="276" w:lineRule="auto"/>
              <w:jc w:val="center"/>
              <w:rPr>
                <w:rFonts w:ascii="Arial" w:hAnsi="Arial" w:cs="Arial"/>
                <w:bCs/>
                <w:sz w:val="22"/>
                <w:szCs w:val="22"/>
              </w:rPr>
            </w:pPr>
            <w:r w:rsidRPr="00F25369">
              <w:rPr>
                <w:rFonts w:ascii="Arial" w:hAnsi="Arial" w:cs="Arial"/>
                <w:bCs/>
                <w:sz w:val="22"/>
                <w:szCs w:val="22"/>
              </w:rPr>
              <w:t>Beneficiar</w:t>
            </w:r>
          </w:p>
        </w:tc>
        <w:tc>
          <w:tcPr>
            <w:tcW w:w="1859" w:type="pct"/>
            <w:vAlign w:val="center"/>
          </w:tcPr>
          <w:p w14:paraId="131E286A" w14:textId="77777777" w:rsidR="00DE3441" w:rsidRPr="00F25369" w:rsidRDefault="00DE3441" w:rsidP="00F25369">
            <w:pPr>
              <w:tabs>
                <w:tab w:val="center" w:pos="4536"/>
                <w:tab w:val="right" w:pos="9072"/>
              </w:tabs>
              <w:spacing w:after="120" w:line="276" w:lineRule="auto"/>
              <w:jc w:val="center"/>
              <w:rPr>
                <w:rFonts w:ascii="Arial" w:hAnsi="Arial" w:cs="Arial"/>
                <w:b/>
                <w:sz w:val="22"/>
                <w:szCs w:val="22"/>
              </w:rPr>
            </w:pPr>
          </w:p>
        </w:tc>
        <w:tc>
          <w:tcPr>
            <w:tcW w:w="1857" w:type="pct"/>
            <w:vAlign w:val="center"/>
          </w:tcPr>
          <w:p w14:paraId="4F9AAD38" w14:textId="77777777" w:rsidR="00DE3441" w:rsidRPr="00F25369" w:rsidRDefault="00DE3441" w:rsidP="00F25369">
            <w:pPr>
              <w:tabs>
                <w:tab w:val="center" w:pos="4536"/>
                <w:tab w:val="right" w:pos="9072"/>
              </w:tabs>
              <w:spacing w:after="120" w:line="276" w:lineRule="auto"/>
              <w:jc w:val="center"/>
              <w:rPr>
                <w:rFonts w:ascii="Arial" w:hAnsi="Arial" w:cs="Arial"/>
                <w:b/>
                <w:sz w:val="22"/>
                <w:szCs w:val="22"/>
              </w:rPr>
            </w:pPr>
          </w:p>
        </w:tc>
      </w:tr>
      <w:tr w:rsidR="00DE3441" w:rsidRPr="00F25369" w14:paraId="06854871" w14:textId="77777777" w:rsidTr="00DE3441">
        <w:trPr>
          <w:trHeight w:val="20"/>
          <w:jc w:val="center"/>
        </w:trPr>
        <w:tc>
          <w:tcPr>
            <w:tcW w:w="1284" w:type="pct"/>
            <w:vAlign w:val="center"/>
          </w:tcPr>
          <w:p w14:paraId="0DC6491E" w14:textId="77777777" w:rsidR="00DE3441" w:rsidRPr="00F25369" w:rsidRDefault="00DE3441" w:rsidP="00F25369">
            <w:pPr>
              <w:tabs>
                <w:tab w:val="center" w:pos="4536"/>
                <w:tab w:val="right" w:pos="9072"/>
              </w:tabs>
              <w:spacing w:after="120" w:line="276" w:lineRule="auto"/>
              <w:jc w:val="center"/>
              <w:rPr>
                <w:rFonts w:ascii="Arial" w:hAnsi="Arial" w:cs="Arial"/>
                <w:b/>
                <w:sz w:val="22"/>
                <w:szCs w:val="22"/>
              </w:rPr>
            </w:pPr>
            <w:r w:rsidRPr="00F25369">
              <w:rPr>
                <w:rFonts w:ascii="Arial" w:hAnsi="Arial" w:cs="Arial"/>
                <w:b/>
                <w:sz w:val="22"/>
                <w:szCs w:val="22"/>
              </w:rPr>
              <w:t>Total</w:t>
            </w:r>
          </w:p>
        </w:tc>
        <w:tc>
          <w:tcPr>
            <w:tcW w:w="1859" w:type="pct"/>
            <w:vAlign w:val="center"/>
          </w:tcPr>
          <w:p w14:paraId="0AEFCC0F" w14:textId="77777777" w:rsidR="00DE3441" w:rsidRPr="00F25369" w:rsidRDefault="00DE3441" w:rsidP="00F25369">
            <w:pPr>
              <w:tabs>
                <w:tab w:val="center" w:pos="4536"/>
                <w:tab w:val="right" w:pos="9072"/>
              </w:tabs>
              <w:spacing w:after="120" w:line="276" w:lineRule="auto"/>
              <w:jc w:val="center"/>
              <w:rPr>
                <w:rFonts w:ascii="Arial" w:hAnsi="Arial" w:cs="Arial"/>
                <w:bCs/>
                <w:sz w:val="22"/>
                <w:szCs w:val="22"/>
              </w:rPr>
            </w:pPr>
          </w:p>
        </w:tc>
        <w:tc>
          <w:tcPr>
            <w:tcW w:w="1857" w:type="pct"/>
            <w:shd w:val="clear" w:color="auto" w:fill="auto"/>
            <w:vAlign w:val="center"/>
          </w:tcPr>
          <w:p w14:paraId="7AF79112" w14:textId="77777777" w:rsidR="00DE3441" w:rsidRPr="00F25369" w:rsidRDefault="00DE3441" w:rsidP="00F25369">
            <w:pPr>
              <w:tabs>
                <w:tab w:val="center" w:pos="4536"/>
                <w:tab w:val="right" w:pos="9072"/>
              </w:tabs>
              <w:spacing w:after="120" w:line="276" w:lineRule="auto"/>
              <w:jc w:val="center"/>
              <w:rPr>
                <w:rFonts w:ascii="Arial" w:hAnsi="Arial" w:cs="Arial"/>
                <w:bCs/>
                <w:sz w:val="22"/>
                <w:szCs w:val="22"/>
                <w:highlight w:val="yellow"/>
              </w:rPr>
            </w:pPr>
          </w:p>
        </w:tc>
      </w:tr>
    </w:tbl>
    <w:p w14:paraId="4100F99B" w14:textId="77777777" w:rsidR="00F25369" w:rsidRDefault="00F25369" w:rsidP="00F25369">
      <w:pPr>
        <w:pStyle w:val="ListParagraph"/>
        <w:spacing w:after="120"/>
        <w:ind w:left="567"/>
        <w:jc w:val="both"/>
        <w:rPr>
          <w:rFonts w:ascii="Arial" w:hAnsi="Arial" w:cs="Arial"/>
        </w:rPr>
      </w:pPr>
    </w:p>
    <w:p w14:paraId="12799179" w14:textId="77777777" w:rsidR="00F25369" w:rsidRDefault="00F25369" w:rsidP="00F25369">
      <w:pPr>
        <w:pStyle w:val="ListParagraph"/>
        <w:spacing w:after="120"/>
        <w:ind w:left="567"/>
        <w:jc w:val="both"/>
        <w:rPr>
          <w:rFonts w:ascii="Arial" w:hAnsi="Arial" w:cs="Arial"/>
        </w:rPr>
      </w:pPr>
    </w:p>
    <w:p w14:paraId="4D659D98" w14:textId="036833DE" w:rsidR="009F33BF" w:rsidRDefault="00A23189" w:rsidP="00A23189">
      <w:pPr>
        <w:pStyle w:val="ListParagraph"/>
        <w:numPr>
          <w:ilvl w:val="0"/>
          <w:numId w:val="2"/>
        </w:numPr>
        <w:spacing w:after="120"/>
        <w:ind w:left="567" w:hanging="567"/>
        <w:jc w:val="both"/>
        <w:rPr>
          <w:rFonts w:ascii="Arial" w:hAnsi="Arial" w:cs="Arial"/>
        </w:rPr>
      </w:pPr>
      <w:r>
        <w:rPr>
          <w:rFonts w:ascii="Arial" w:hAnsi="Arial" w:cs="Arial"/>
        </w:rPr>
        <w:t>Stadiul achizitiilor</w:t>
      </w:r>
      <w:r w:rsidR="007A4C0E">
        <w:rPr>
          <w:rFonts w:ascii="Arial" w:hAnsi="Arial" w:cs="Arial"/>
        </w:rPr>
        <w:t>:</w:t>
      </w:r>
    </w:p>
    <w:p w14:paraId="347D28A9" w14:textId="4B44A1D2" w:rsidR="00637B2F" w:rsidRPr="00637B2F" w:rsidRDefault="00A23189" w:rsidP="002F3FFF">
      <w:pPr>
        <w:pStyle w:val="ListParagraph"/>
        <w:numPr>
          <w:ilvl w:val="0"/>
          <w:numId w:val="4"/>
        </w:numPr>
        <w:spacing w:after="120"/>
        <w:ind w:left="990" w:hanging="423"/>
        <w:jc w:val="both"/>
        <w:rPr>
          <w:rFonts w:ascii="Arial" w:hAnsi="Arial" w:cs="Arial"/>
        </w:rPr>
      </w:pPr>
      <w:r>
        <w:rPr>
          <w:rFonts w:ascii="Arial" w:hAnsi="Arial" w:cs="Arial"/>
        </w:rPr>
        <w:t>Valoarea estimata</w:t>
      </w:r>
      <w:r w:rsidR="00637B2F">
        <w:rPr>
          <w:rFonts w:ascii="Arial" w:hAnsi="Arial" w:cs="Arial"/>
        </w:rPr>
        <w:t>:</w:t>
      </w:r>
    </w:p>
    <w:p w14:paraId="79E33143" w14:textId="138EF1CC" w:rsidR="00A23189" w:rsidRDefault="00A23189" w:rsidP="002F3FFF">
      <w:pPr>
        <w:pStyle w:val="ListParagraph"/>
        <w:numPr>
          <w:ilvl w:val="0"/>
          <w:numId w:val="4"/>
        </w:numPr>
        <w:spacing w:after="120"/>
        <w:ind w:left="990" w:hanging="423"/>
        <w:jc w:val="both"/>
        <w:rPr>
          <w:rFonts w:ascii="Arial" w:hAnsi="Arial" w:cs="Arial"/>
        </w:rPr>
      </w:pPr>
      <w:r>
        <w:rPr>
          <w:rFonts w:ascii="Arial" w:hAnsi="Arial" w:cs="Arial"/>
        </w:rPr>
        <w:t>Data publicarii invitatiei de participare</w:t>
      </w:r>
      <w:r w:rsidR="00637B2F">
        <w:rPr>
          <w:rFonts w:ascii="Arial" w:hAnsi="Arial" w:cs="Arial"/>
        </w:rPr>
        <w:t xml:space="preserve">: </w:t>
      </w:r>
      <w:r>
        <w:rPr>
          <w:rFonts w:ascii="Arial" w:hAnsi="Arial" w:cs="Arial"/>
        </w:rPr>
        <w:t xml:space="preserve"> </w:t>
      </w:r>
    </w:p>
    <w:p w14:paraId="07D31F6C" w14:textId="6D88542D" w:rsidR="00A23189" w:rsidRDefault="00A23189" w:rsidP="002F3FFF">
      <w:pPr>
        <w:pStyle w:val="ListParagraph"/>
        <w:numPr>
          <w:ilvl w:val="0"/>
          <w:numId w:val="4"/>
        </w:numPr>
        <w:spacing w:after="120"/>
        <w:ind w:left="990" w:hanging="423"/>
        <w:jc w:val="both"/>
        <w:rPr>
          <w:rFonts w:ascii="Arial" w:hAnsi="Arial" w:cs="Arial"/>
        </w:rPr>
      </w:pPr>
      <w:r>
        <w:rPr>
          <w:rFonts w:ascii="Arial" w:hAnsi="Arial" w:cs="Arial"/>
        </w:rPr>
        <w:t>Data</w:t>
      </w:r>
      <w:r w:rsidR="00637B2F">
        <w:rPr>
          <w:rFonts w:ascii="Arial" w:hAnsi="Arial" w:cs="Arial"/>
        </w:rPr>
        <w:t xml:space="preserve"> limita de depunere a ofertelor: </w:t>
      </w:r>
    </w:p>
    <w:p w14:paraId="0AEEFA1E" w14:textId="2212409B" w:rsidR="00A23189" w:rsidRDefault="00A23189" w:rsidP="002F3FFF">
      <w:pPr>
        <w:pStyle w:val="ListParagraph"/>
        <w:numPr>
          <w:ilvl w:val="0"/>
          <w:numId w:val="4"/>
        </w:numPr>
        <w:spacing w:after="120"/>
        <w:ind w:left="990" w:hanging="423"/>
        <w:jc w:val="both"/>
        <w:rPr>
          <w:rFonts w:ascii="Arial" w:hAnsi="Arial" w:cs="Arial"/>
        </w:rPr>
      </w:pPr>
      <w:r>
        <w:rPr>
          <w:rFonts w:ascii="Arial" w:hAnsi="Arial" w:cs="Arial"/>
        </w:rPr>
        <w:t>Stadiul procedurii de atribuire (etapa in care se afla activitatea),</w:t>
      </w:r>
      <w:r w:rsidR="003423AF">
        <w:rPr>
          <w:rFonts w:ascii="Arial" w:hAnsi="Arial" w:cs="Arial"/>
        </w:rPr>
        <w:t xml:space="preserve"> și </w:t>
      </w:r>
      <w:r>
        <w:rPr>
          <w:rFonts w:ascii="Arial" w:hAnsi="Arial" w:cs="Arial"/>
        </w:rPr>
        <w:t>dupa caz</w:t>
      </w:r>
    </w:p>
    <w:p w14:paraId="3209D230" w14:textId="7022A1A6" w:rsidR="00A23189" w:rsidRDefault="00A23189" w:rsidP="002F3FFF">
      <w:pPr>
        <w:pStyle w:val="ListParagraph"/>
        <w:numPr>
          <w:ilvl w:val="0"/>
          <w:numId w:val="4"/>
        </w:numPr>
        <w:spacing w:after="120"/>
        <w:ind w:left="990" w:hanging="423"/>
        <w:jc w:val="both"/>
        <w:rPr>
          <w:rFonts w:ascii="Arial" w:hAnsi="Arial" w:cs="Arial"/>
          <w:i/>
          <w:iCs/>
        </w:rPr>
      </w:pPr>
      <w:r w:rsidRPr="00A23189">
        <w:rPr>
          <w:rFonts w:ascii="Arial" w:hAnsi="Arial" w:cs="Arial"/>
          <w:i/>
          <w:iCs/>
        </w:rPr>
        <w:t>Valoarea contractului de furnizare</w:t>
      </w:r>
      <w:r w:rsidR="00637B2F">
        <w:rPr>
          <w:rFonts w:ascii="Arial" w:hAnsi="Arial" w:cs="Arial"/>
          <w:i/>
          <w:iCs/>
        </w:rPr>
        <w:t>:</w:t>
      </w:r>
    </w:p>
    <w:p w14:paraId="447A5011" w14:textId="608C2D59" w:rsidR="00A23189" w:rsidRDefault="00A23189" w:rsidP="002F3FFF">
      <w:pPr>
        <w:pStyle w:val="ListParagraph"/>
        <w:numPr>
          <w:ilvl w:val="0"/>
          <w:numId w:val="4"/>
        </w:numPr>
        <w:spacing w:after="120"/>
        <w:ind w:left="990" w:hanging="423"/>
        <w:jc w:val="both"/>
        <w:rPr>
          <w:rFonts w:ascii="Arial" w:hAnsi="Arial" w:cs="Arial"/>
          <w:i/>
          <w:iCs/>
        </w:rPr>
      </w:pPr>
      <w:r>
        <w:rPr>
          <w:rFonts w:ascii="Arial" w:hAnsi="Arial" w:cs="Arial"/>
          <w:i/>
          <w:iCs/>
        </w:rPr>
        <w:t>Data semnarii contractului de furnizare</w:t>
      </w:r>
      <w:r w:rsidR="00637B2F">
        <w:rPr>
          <w:rFonts w:ascii="Arial" w:hAnsi="Arial" w:cs="Arial"/>
          <w:i/>
          <w:iCs/>
        </w:rPr>
        <w:t>:</w:t>
      </w:r>
    </w:p>
    <w:p w14:paraId="0F4DB13B" w14:textId="37B9AF3B" w:rsidR="00A23189" w:rsidRPr="00A23189" w:rsidRDefault="00A23189" w:rsidP="002F3FFF">
      <w:pPr>
        <w:pStyle w:val="ListParagraph"/>
        <w:numPr>
          <w:ilvl w:val="0"/>
          <w:numId w:val="4"/>
        </w:numPr>
        <w:spacing w:after="120"/>
        <w:ind w:left="990" w:hanging="423"/>
        <w:jc w:val="both"/>
        <w:rPr>
          <w:rFonts w:ascii="Arial" w:hAnsi="Arial" w:cs="Arial"/>
          <w:i/>
          <w:iCs/>
        </w:rPr>
      </w:pPr>
      <w:r>
        <w:rPr>
          <w:rFonts w:ascii="Arial" w:hAnsi="Arial" w:cs="Arial"/>
          <w:i/>
          <w:iCs/>
        </w:rPr>
        <w:t>Denumire contractant (ofertant castigator)</w:t>
      </w:r>
      <w:r w:rsidR="00637B2F">
        <w:rPr>
          <w:rFonts w:ascii="Arial" w:hAnsi="Arial" w:cs="Arial"/>
          <w:i/>
          <w:iCs/>
        </w:rPr>
        <w:t>:</w:t>
      </w:r>
    </w:p>
    <w:p w14:paraId="67485B30" w14:textId="5DDF40DD" w:rsidR="00A23189" w:rsidRDefault="00A23189" w:rsidP="00A23189">
      <w:pPr>
        <w:spacing w:after="120"/>
        <w:jc w:val="both"/>
        <w:rPr>
          <w:rFonts w:ascii="Arial" w:hAnsi="Arial" w:cs="Arial"/>
        </w:rPr>
      </w:pPr>
    </w:p>
    <w:tbl>
      <w:tblPr>
        <w:tblStyle w:val="TableGrid"/>
        <w:tblW w:w="5005" w:type="pct"/>
        <w:tblInd w:w="-5" w:type="dxa"/>
        <w:tblLook w:val="04A0" w:firstRow="1" w:lastRow="0" w:firstColumn="1" w:lastColumn="0" w:noHBand="0" w:noVBand="1"/>
      </w:tblPr>
      <w:tblGrid>
        <w:gridCol w:w="9138"/>
      </w:tblGrid>
      <w:tr w:rsidR="00A23189" w:rsidRPr="00666867" w14:paraId="6A18E276" w14:textId="77777777" w:rsidTr="0069652D">
        <w:trPr>
          <w:trHeight w:val="20"/>
        </w:trPr>
        <w:tc>
          <w:tcPr>
            <w:tcW w:w="5000" w:type="pct"/>
            <w:shd w:val="clear" w:color="auto" w:fill="D9D9D9" w:themeFill="background1" w:themeFillShade="D9"/>
          </w:tcPr>
          <w:p w14:paraId="2D532756" w14:textId="0E3514FB" w:rsidR="00A23189" w:rsidRPr="00666867" w:rsidRDefault="00A23189" w:rsidP="0069652D">
            <w:pPr>
              <w:pStyle w:val="font1"/>
              <w:numPr>
                <w:ilvl w:val="0"/>
                <w:numId w:val="1"/>
              </w:numPr>
              <w:spacing w:before="0" w:beforeAutospacing="0" w:after="120" w:afterAutospacing="0"/>
              <w:rPr>
                <w:rFonts w:eastAsia="Times New Roman"/>
                <w:b/>
                <w:sz w:val="24"/>
                <w:szCs w:val="24"/>
                <w:lang w:eastAsia="en-US"/>
              </w:rPr>
            </w:pPr>
            <w:r>
              <w:rPr>
                <w:b/>
                <w:sz w:val="24"/>
                <w:szCs w:val="24"/>
              </w:rPr>
              <w:t>PUBLICITATE (VIZIBILITATE)</w:t>
            </w:r>
          </w:p>
        </w:tc>
      </w:tr>
    </w:tbl>
    <w:p w14:paraId="58C844DC" w14:textId="3B926B34" w:rsidR="00A23189" w:rsidRPr="00A23189" w:rsidRDefault="00A23189" w:rsidP="00A23189">
      <w:pPr>
        <w:spacing w:after="120"/>
        <w:jc w:val="both"/>
        <w:rPr>
          <w:rFonts w:ascii="Arial" w:hAnsi="Arial" w:cs="Arial"/>
          <w:sz w:val="28"/>
          <w:szCs w:val="28"/>
        </w:rPr>
      </w:pPr>
    </w:p>
    <w:p w14:paraId="7B277BDC" w14:textId="38000618" w:rsidR="00A23189" w:rsidRDefault="00A23189" w:rsidP="00A23189">
      <w:pPr>
        <w:spacing w:after="120"/>
        <w:jc w:val="both"/>
        <w:rPr>
          <w:rFonts w:ascii="Arial" w:hAnsi="Arial" w:cs="Arial"/>
          <w:i/>
        </w:rPr>
      </w:pPr>
      <w:r w:rsidRPr="000620A4">
        <w:rPr>
          <w:rFonts w:ascii="Arial" w:hAnsi="Arial" w:cs="Arial"/>
          <w:i/>
        </w:rPr>
        <w:t>Se vor detalia activitățile și măsurile de informare și publicitate desfășurate în cadrul Proiectului în perioada de raportare (de exemplu, numărul și calitatea materialelor informative, numărul persoanelor care au beneficiat de informare și publicitate, modalitatea de diseminare, etc.).</w:t>
      </w:r>
    </w:p>
    <w:p w14:paraId="69843FED" w14:textId="77777777" w:rsidR="00637B2F" w:rsidRPr="00A23189" w:rsidRDefault="00637B2F" w:rsidP="00A23189">
      <w:pPr>
        <w:spacing w:after="120"/>
        <w:jc w:val="both"/>
        <w:rPr>
          <w:rFonts w:ascii="Arial" w:hAnsi="Arial" w:cs="Arial"/>
          <w:sz w:val="28"/>
          <w:szCs w:val="28"/>
        </w:rPr>
      </w:pPr>
    </w:p>
    <w:p w14:paraId="68BF9B40" w14:textId="19B3E0D6" w:rsidR="00A23189" w:rsidRPr="00A23189" w:rsidRDefault="00A23189" w:rsidP="00A23189">
      <w:pPr>
        <w:spacing w:after="120"/>
        <w:jc w:val="both"/>
        <w:rPr>
          <w:rFonts w:ascii="Arial" w:hAnsi="Arial" w:cs="Arial"/>
          <w:sz w:val="28"/>
          <w:szCs w:val="28"/>
        </w:rPr>
      </w:pPr>
    </w:p>
    <w:tbl>
      <w:tblPr>
        <w:tblStyle w:val="TableGrid"/>
        <w:tblW w:w="5005" w:type="pct"/>
        <w:tblInd w:w="-5" w:type="dxa"/>
        <w:tblLook w:val="04A0" w:firstRow="1" w:lastRow="0" w:firstColumn="1" w:lastColumn="0" w:noHBand="0" w:noVBand="1"/>
      </w:tblPr>
      <w:tblGrid>
        <w:gridCol w:w="9138"/>
      </w:tblGrid>
      <w:tr w:rsidR="00A23189" w:rsidRPr="00666867" w14:paraId="3F9C8F18" w14:textId="77777777" w:rsidTr="0069652D">
        <w:trPr>
          <w:trHeight w:val="20"/>
        </w:trPr>
        <w:tc>
          <w:tcPr>
            <w:tcW w:w="5000" w:type="pct"/>
            <w:shd w:val="clear" w:color="auto" w:fill="D9D9D9" w:themeFill="background1" w:themeFillShade="D9"/>
          </w:tcPr>
          <w:p w14:paraId="2377A25D" w14:textId="0C616FE1" w:rsidR="00A23189" w:rsidRPr="00666867" w:rsidRDefault="00A23189" w:rsidP="00A23189">
            <w:pPr>
              <w:pStyle w:val="font1"/>
              <w:numPr>
                <w:ilvl w:val="0"/>
                <w:numId w:val="5"/>
              </w:numPr>
              <w:spacing w:before="0" w:beforeAutospacing="0" w:after="120" w:afterAutospacing="0"/>
              <w:rPr>
                <w:rFonts w:eastAsia="Times New Roman"/>
                <w:b/>
                <w:sz w:val="24"/>
                <w:szCs w:val="24"/>
                <w:lang w:eastAsia="en-US"/>
              </w:rPr>
            </w:pPr>
            <w:r>
              <w:rPr>
                <w:b/>
                <w:sz w:val="24"/>
                <w:szCs w:val="24"/>
              </w:rPr>
              <w:t>ANEXE</w:t>
            </w:r>
          </w:p>
        </w:tc>
      </w:tr>
    </w:tbl>
    <w:p w14:paraId="24C52B84" w14:textId="77777777" w:rsidR="00A23189" w:rsidRPr="00A23189" w:rsidRDefault="00A23189" w:rsidP="00A23189">
      <w:pPr>
        <w:spacing w:after="120"/>
        <w:jc w:val="both"/>
        <w:rPr>
          <w:rFonts w:ascii="Arial" w:hAnsi="Arial" w:cs="Arial"/>
        </w:rPr>
      </w:pPr>
    </w:p>
    <w:p w14:paraId="0CADB44E" w14:textId="2A4E33AF" w:rsidR="00A23189" w:rsidRPr="000620A4" w:rsidRDefault="00A23189" w:rsidP="000620A4">
      <w:pPr>
        <w:shd w:val="clear" w:color="auto" w:fill="FFFFFF" w:themeFill="background1"/>
        <w:spacing w:after="120"/>
        <w:jc w:val="both"/>
        <w:rPr>
          <w:rFonts w:ascii="Arial" w:hAnsi="Arial" w:cs="Arial"/>
          <w:iCs/>
        </w:rPr>
      </w:pPr>
      <w:r w:rsidRPr="000620A4">
        <w:rPr>
          <w:rFonts w:ascii="Arial" w:hAnsi="Arial" w:cs="Arial"/>
          <w:iCs/>
        </w:rPr>
        <w:t>Toate documentele justificative vor fi scanate</w:t>
      </w:r>
      <w:r w:rsidR="003423AF" w:rsidRPr="000620A4">
        <w:rPr>
          <w:rFonts w:ascii="Arial" w:hAnsi="Arial" w:cs="Arial"/>
          <w:iCs/>
        </w:rPr>
        <w:t xml:space="preserve"> și </w:t>
      </w:r>
      <w:r w:rsidRPr="000620A4">
        <w:rPr>
          <w:rFonts w:ascii="Arial" w:hAnsi="Arial" w:cs="Arial"/>
          <w:iCs/>
        </w:rPr>
        <w:t>inscripționate pe suport</w:t>
      </w:r>
      <w:r w:rsidR="00637B2F">
        <w:rPr>
          <w:rFonts w:ascii="Arial" w:hAnsi="Arial" w:cs="Arial"/>
          <w:iCs/>
        </w:rPr>
        <w:t xml:space="preserve"> electronic care va fi atașat</w:t>
      </w:r>
      <w:r w:rsidRPr="000620A4">
        <w:rPr>
          <w:rFonts w:ascii="Arial" w:hAnsi="Arial" w:cs="Arial"/>
          <w:iCs/>
        </w:rPr>
        <w:t>.</w:t>
      </w:r>
    </w:p>
    <w:p w14:paraId="171A8F6A" w14:textId="06AFA347" w:rsidR="00A23189" w:rsidRPr="00AA0555" w:rsidRDefault="00A23189" w:rsidP="000620A4">
      <w:pPr>
        <w:shd w:val="clear" w:color="auto" w:fill="FFFFFF" w:themeFill="background1"/>
        <w:spacing w:after="120"/>
        <w:jc w:val="both"/>
        <w:rPr>
          <w:rFonts w:ascii="Arial" w:hAnsi="Arial" w:cs="Arial"/>
          <w:iCs/>
        </w:rPr>
      </w:pPr>
      <w:r w:rsidRPr="000620A4">
        <w:rPr>
          <w:rFonts w:ascii="Arial" w:hAnsi="Arial" w:cs="Arial"/>
          <w:iCs/>
        </w:rPr>
        <w:t>Documentele inscripționate pe suportul electronic vor fi însoțite de un opis (tipul</w:t>
      </w:r>
      <w:r w:rsidR="003423AF" w:rsidRPr="000620A4">
        <w:rPr>
          <w:rFonts w:ascii="Arial" w:hAnsi="Arial" w:cs="Arial"/>
          <w:iCs/>
        </w:rPr>
        <w:t xml:space="preserve"> și </w:t>
      </w:r>
      <w:r w:rsidRPr="000620A4">
        <w:rPr>
          <w:rFonts w:ascii="Arial" w:hAnsi="Arial" w:cs="Arial"/>
          <w:iCs/>
        </w:rPr>
        <w:t>denumirea documentelor)</w:t>
      </w:r>
    </w:p>
    <w:p w14:paraId="252E058E" w14:textId="390A48FC" w:rsidR="00A23189" w:rsidRDefault="00A23189" w:rsidP="00A23189">
      <w:pPr>
        <w:spacing w:after="120"/>
        <w:jc w:val="both"/>
        <w:rPr>
          <w:rFonts w:ascii="Arial" w:hAnsi="Arial" w:cs="Arial"/>
        </w:rPr>
      </w:pPr>
    </w:p>
    <w:p w14:paraId="75EE726D" w14:textId="77777777" w:rsidR="00AA0555" w:rsidRPr="00AA0555" w:rsidRDefault="00AA0555" w:rsidP="00AA0555">
      <w:pPr>
        <w:spacing w:after="120"/>
        <w:jc w:val="both"/>
        <w:rPr>
          <w:rFonts w:ascii="Arial" w:hAnsi="Arial" w:cs="Arial"/>
        </w:rPr>
      </w:pPr>
      <w:r w:rsidRPr="00AA0555">
        <w:rPr>
          <w:rFonts w:ascii="Arial" w:hAnsi="Arial" w:cs="Arial"/>
        </w:rPr>
        <w:t>Nume prenume: ___________________</w:t>
      </w:r>
    </w:p>
    <w:p w14:paraId="57A8A50D" w14:textId="695E9E0D" w:rsidR="00AA0555" w:rsidRDefault="00AA0555" w:rsidP="00AA0555">
      <w:pPr>
        <w:spacing w:after="120"/>
        <w:jc w:val="both"/>
        <w:rPr>
          <w:rFonts w:ascii="Arial" w:hAnsi="Arial" w:cs="Arial"/>
        </w:rPr>
      </w:pPr>
      <w:r w:rsidRPr="00AA0555">
        <w:rPr>
          <w:rFonts w:ascii="Arial" w:hAnsi="Arial" w:cs="Arial"/>
        </w:rPr>
        <w:t>(</w:t>
      </w:r>
      <w:r w:rsidRPr="00AA0555">
        <w:rPr>
          <w:rFonts w:ascii="Arial" w:hAnsi="Arial" w:cs="Arial"/>
          <w:i/>
        </w:rPr>
        <w:t>reprezentant legal/împuternicit Beneficiar</w:t>
      </w:r>
      <w:r w:rsidRPr="00AA0555">
        <w:rPr>
          <w:rFonts w:ascii="Arial" w:hAnsi="Arial" w:cs="Arial"/>
        </w:rPr>
        <w:t>)</w:t>
      </w:r>
    </w:p>
    <w:p w14:paraId="11B4929C" w14:textId="77777777" w:rsidR="00AA0555" w:rsidRPr="00AA0555" w:rsidRDefault="00AA0555" w:rsidP="00AA0555">
      <w:pPr>
        <w:tabs>
          <w:tab w:val="left" w:pos="2953"/>
        </w:tabs>
        <w:spacing w:after="120"/>
        <w:jc w:val="both"/>
        <w:rPr>
          <w:rFonts w:ascii="Arial" w:hAnsi="Arial" w:cs="Arial"/>
        </w:rPr>
      </w:pPr>
      <w:r w:rsidRPr="00AA0555">
        <w:rPr>
          <w:rFonts w:ascii="Arial" w:hAnsi="Arial" w:cs="Arial"/>
        </w:rPr>
        <w:t>Data: ____________________</w:t>
      </w:r>
    </w:p>
    <w:p w14:paraId="76B66979" w14:textId="77777777" w:rsidR="00AA0555" w:rsidRPr="00AA0555" w:rsidRDefault="00AA0555" w:rsidP="00AA0555">
      <w:pPr>
        <w:pStyle w:val="PlainParagraph"/>
        <w:tabs>
          <w:tab w:val="left" w:pos="2953"/>
        </w:tabs>
        <w:spacing w:before="0" w:after="120" w:line="240" w:lineRule="auto"/>
        <w:jc w:val="both"/>
        <w:rPr>
          <w:sz w:val="24"/>
          <w:szCs w:val="24"/>
          <w:lang w:val="ro-RO" w:eastAsia="en-US"/>
        </w:rPr>
      </w:pPr>
      <w:r w:rsidRPr="00AA0555">
        <w:rPr>
          <w:sz w:val="24"/>
          <w:szCs w:val="24"/>
          <w:lang w:val="ro-RO" w:eastAsia="en-US"/>
        </w:rPr>
        <w:t>Semnătura: ___________________</w:t>
      </w:r>
    </w:p>
    <w:p w14:paraId="476DFA62" w14:textId="4EF946B6" w:rsidR="00A23189" w:rsidRPr="00AA0555" w:rsidRDefault="00AA0555" w:rsidP="00AA0555">
      <w:pPr>
        <w:spacing w:after="120"/>
        <w:jc w:val="both"/>
        <w:rPr>
          <w:rFonts w:ascii="Arial" w:hAnsi="Arial" w:cs="Arial"/>
        </w:rPr>
      </w:pPr>
      <w:r w:rsidRPr="00AA0555">
        <w:rPr>
          <w:rFonts w:ascii="Arial" w:hAnsi="Arial" w:cs="Arial"/>
        </w:rPr>
        <w:t>(</w:t>
      </w:r>
      <w:r w:rsidRPr="00AA0555">
        <w:rPr>
          <w:rFonts w:ascii="Arial" w:hAnsi="Arial" w:cs="Arial"/>
          <w:i/>
        </w:rPr>
        <w:t>Ștampila organizației</w:t>
      </w:r>
      <w:r w:rsidRPr="00AA0555">
        <w:rPr>
          <w:rFonts w:ascii="Arial" w:hAnsi="Arial" w:cs="Arial"/>
        </w:rPr>
        <w:t>)</w:t>
      </w:r>
    </w:p>
    <w:sectPr w:rsidR="00A23189" w:rsidRPr="00AA0555" w:rsidSect="002F3FFF">
      <w:pgSz w:w="11907" w:h="16840" w:code="9"/>
      <w:pgMar w:top="1134" w:right="1418" w:bottom="1134"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59E16" w14:textId="77777777" w:rsidR="00DB31CB" w:rsidRDefault="00DB31CB">
      <w:r>
        <w:separator/>
      </w:r>
    </w:p>
  </w:endnote>
  <w:endnote w:type="continuationSeparator" w:id="0">
    <w:p w14:paraId="3984D44F" w14:textId="77777777" w:rsidR="00DB31CB" w:rsidRDefault="00DB3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altName w:val="Calibri"/>
    <w:charset w:val="EE"/>
    <w:family w:val="swiss"/>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7C577" w14:textId="77777777" w:rsidR="00127ECA" w:rsidRDefault="00127E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05112" w14:textId="77777777" w:rsidR="00DD3E98" w:rsidRPr="00BC1DF1" w:rsidRDefault="00BC1DF1" w:rsidP="00BC1DF1">
    <w:pPr>
      <w:pStyle w:val="Footer"/>
      <w:jc w:val="right"/>
      <w:rPr>
        <w:rFonts w:ascii="Arial" w:hAnsi="Arial" w:cs="Arial"/>
        <w:sz w:val="22"/>
        <w:szCs w:val="22"/>
      </w:rPr>
    </w:pPr>
    <w:r w:rsidRPr="005744EE">
      <w:rPr>
        <w:rFonts w:ascii="Arial" w:hAnsi="Arial" w:cs="Arial"/>
        <w:sz w:val="22"/>
        <w:szCs w:val="22"/>
      </w:rPr>
      <w:t xml:space="preserve">Pagina </w:t>
    </w:r>
    <w:r w:rsidRPr="005744EE">
      <w:rPr>
        <w:rFonts w:ascii="Arial" w:hAnsi="Arial" w:cs="Arial"/>
        <w:b/>
        <w:bCs/>
        <w:sz w:val="22"/>
        <w:szCs w:val="22"/>
      </w:rPr>
      <w:fldChar w:fldCharType="begin"/>
    </w:r>
    <w:r w:rsidRPr="005744EE">
      <w:rPr>
        <w:rFonts w:ascii="Arial" w:hAnsi="Arial" w:cs="Arial"/>
        <w:b/>
        <w:bCs/>
        <w:sz w:val="22"/>
        <w:szCs w:val="22"/>
      </w:rPr>
      <w:instrText>PAGE</w:instrText>
    </w:r>
    <w:r w:rsidRPr="005744EE">
      <w:rPr>
        <w:rFonts w:ascii="Arial" w:hAnsi="Arial" w:cs="Arial"/>
        <w:b/>
        <w:bCs/>
        <w:sz w:val="22"/>
        <w:szCs w:val="22"/>
      </w:rPr>
      <w:fldChar w:fldCharType="separate"/>
    </w:r>
    <w:r w:rsidR="007A4C0E">
      <w:rPr>
        <w:rFonts w:ascii="Arial" w:hAnsi="Arial" w:cs="Arial"/>
        <w:b/>
        <w:bCs/>
        <w:noProof/>
        <w:sz w:val="22"/>
        <w:szCs w:val="22"/>
      </w:rPr>
      <w:t>3</w:t>
    </w:r>
    <w:r w:rsidRPr="005744EE">
      <w:rPr>
        <w:rFonts w:ascii="Arial" w:hAnsi="Arial" w:cs="Arial"/>
        <w:b/>
        <w:bCs/>
        <w:sz w:val="22"/>
        <w:szCs w:val="22"/>
      </w:rPr>
      <w:fldChar w:fldCharType="end"/>
    </w:r>
    <w:r w:rsidRPr="005744EE">
      <w:rPr>
        <w:rFonts w:ascii="Arial" w:hAnsi="Arial" w:cs="Arial"/>
        <w:sz w:val="22"/>
        <w:szCs w:val="22"/>
      </w:rPr>
      <w:t xml:space="preserve"> din </w:t>
    </w:r>
    <w:r w:rsidRPr="005744EE">
      <w:rPr>
        <w:rFonts w:ascii="Arial" w:hAnsi="Arial" w:cs="Arial"/>
        <w:b/>
        <w:bCs/>
        <w:sz w:val="22"/>
        <w:szCs w:val="22"/>
      </w:rPr>
      <w:fldChar w:fldCharType="begin"/>
    </w:r>
    <w:r w:rsidRPr="005744EE">
      <w:rPr>
        <w:rFonts w:ascii="Arial" w:hAnsi="Arial" w:cs="Arial"/>
        <w:b/>
        <w:bCs/>
        <w:sz w:val="22"/>
        <w:szCs w:val="22"/>
      </w:rPr>
      <w:instrText>NUMPAGES</w:instrText>
    </w:r>
    <w:r w:rsidRPr="005744EE">
      <w:rPr>
        <w:rFonts w:ascii="Arial" w:hAnsi="Arial" w:cs="Arial"/>
        <w:b/>
        <w:bCs/>
        <w:sz w:val="22"/>
        <w:szCs w:val="22"/>
      </w:rPr>
      <w:fldChar w:fldCharType="separate"/>
    </w:r>
    <w:r w:rsidR="007A4C0E">
      <w:rPr>
        <w:rFonts w:ascii="Arial" w:hAnsi="Arial" w:cs="Arial"/>
        <w:b/>
        <w:bCs/>
        <w:noProof/>
        <w:sz w:val="22"/>
        <w:szCs w:val="22"/>
      </w:rPr>
      <w:t>3</w:t>
    </w:r>
    <w:r w:rsidRPr="005744EE">
      <w:rPr>
        <w:rFonts w:ascii="Arial" w:hAnsi="Arial" w:cs="Arial"/>
        <w:b/>
        <w:bCs/>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1E629" w14:textId="77777777" w:rsidR="00127ECA" w:rsidRDefault="00127ECA" w:rsidP="00127ECA">
    <w:pPr>
      <w:pStyle w:val="Footer"/>
      <w:jc w:val="both"/>
      <w:rPr>
        <w:rFonts w:ascii="Arial" w:hAnsi="Arial" w:cs="Arial"/>
        <w:sz w:val="12"/>
        <w:szCs w:val="12"/>
      </w:rPr>
    </w:pPr>
  </w:p>
  <w:p w14:paraId="650C0698" w14:textId="0DDCF1B8" w:rsidR="00127ECA" w:rsidRPr="00127ECA" w:rsidRDefault="00127ECA" w:rsidP="00127ECA">
    <w:pPr>
      <w:pStyle w:val="Footer"/>
      <w:jc w:val="both"/>
      <w:rPr>
        <w:rFonts w:ascii="Arial" w:hAnsi="Arial" w:cs="Arial"/>
        <w:sz w:val="12"/>
        <w:szCs w:val="12"/>
      </w:rPr>
    </w:pPr>
    <w:r w:rsidRPr="00982BC9">
      <w:rPr>
        <w:rFonts w:ascii="Arial" w:hAnsi="Arial" w:cs="Arial"/>
        <w:sz w:val="12"/>
        <w:szCs w:val="12"/>
      </w:rPr>
      <w:t xml:space="preserve">Acest proiect este realizat cu sprijinul proiectului „Întreprinderi și Comune Puternice pentru Moldova”, finanțat de Ministerul German pentru Cooperare Economică și Dezvoltare (BMZ) și Guvernul Elveției, implementat de Agenția de Cooperare Internațională a Germaniei (GIZ), prin Acordul de Grant nr. 81299684  privind „Consolidarea capacităților Secției Învățământ Dual din cadrul Camerei de Comerț și Industrie a Republicii Moldova și a filialelor regionale în îmbunătățirea cooperării dintre operatorii economici și instituțiile de învățământ profesional tehnic (IÎPT) și promovarea învățământului dual (ÎD)”, încheiat la data de 15.08.2023 între GIZ </w:t>
    </w:r>
    <w:proofErr w:type="spellStart"/>
    <w:r w:rsidRPr="00982BC9">
      <w:rPr>
        <w:rFonts w:ascii="Arial" w:hAnsi="Arial" w:cs="Arial"/>
        <w:sz w:val="12"/>
        <w:szCs w:val="12"/>
      </w:rPr>
      <w:t>GmbH</w:t>
    </w:r>
    <w:proofErr w:type="spellEnd"/>
    <w:r w:rsidRPr="00982BC9">
      <w:rPr>
        <w:rFonts w:ascii="Arial" w:hAnsi="Arial" w:cs="Arial"/>
        <w:sz w:val="12"/>
        <w:szCs w:val="12"/>
      </w:rPr>
      <w:t xml:space="preserve"> și CCI RM, cu toate modificările și completările ulterioare</w:t>
    </w:r>
    <w:r>
      <w:rPr>
        <w:rFonts w:ascii="Arial" w:hAnsi="Arial" w:cs="Arial"/>
        <w:sz w:val="12"/>
        <w:szCs w:val="1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8E64D" w14:textId="77777777" w:rsidR="00DB31CB" w:rsidRDefault="00DB31CB">
      <w:r>
        <w:separator/>
      </w:r>
    </w:p>
  </w:footnote>
  <w:footnote w:type="continuationSeparator" w:id="0">
    <w:p w14:paraId="4D783133" w14:textId="77777777" w:rsidR="00DB31CB" w:rsidRDefault="00DB31CB">
      <w:r>
        <w:continuationSeparator/>
      </w:r>
    </w:p>
  </w:footnote>
  <w:footnote w:id="1">
    <w:p w14:paraId="62C666A6" w14:textId="77777777" w:rsidR="009F33BF" w:rsidRPr="00666867" w:rsidRDefault="009F33BF" w:rsidP="00EB227A">
      <w:pPr>
        <w:pStyle w:val="FootnoteText"/>
        <w:rPr>
          <w:rFonts w:cs="Arial"/>
          <w:sz w:val="22"/>
          <w:szCs w:val="22"/>
        </w:rPr>
      </w:pPr>
      <w:r w:rsidRPr="00666867">
        <w:rPr>
          <w:rStyle w:val="FootnoteReference"/>
          <w:rFonts w:cs="Arial"/>
          <w:b/>
          <w:sz w:val="24"/>
          <w:szCs w:val="24"/>
        </w:rPr>
        <w:footnoteRef/>
      </w:r>
      <w:r w:rsidRPr="00666867">
        <w:rPr>
          <w:rFonts w:cs="Arial"/>
          <w:sz w:val="22"/>
          <w:szCs w:val="22"/>
        </w:rPr>
        <w:t xml:space="preserve">  % calculat la sfârșitul perioadei de raportare în funcție de rezultatele </w:t>
      </w:r>
      <w:r>
        <w:rPr>
          <w:rFonts w:cs="Arial"/>
          <w:sz w:val="22"/>
          <w:szCs w:val="22"/>
        </w:rPr>
        <w:t>inscrise in</w:t>
      </w:r>
      <w:r w:rsidRPr="00666867">
        <w:rPr>
          <w:rFonts w:cs="Arial"/>
          <w:sz w:val="22"/>
          <w:szCs w:val="22"/>
        </w:rPr>
        <w:t xml:space="preserve"> </w:t>
      </w:r>
      <w:r>
        <w:rPr>
          <w:rFonts w:cs="Arial"/>
          <w:sz w:val="22"/>
          <w:szCs w:val="22"/>
        </w:rPr>
        <w:t>CF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17D3B" w14:textId="77777777" w:rsidR="00127ECA" w:rsidRDefault="00127E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24BA" w14:textId="77777777" w:rsidR="00127ECA" w:rsidRDefault="00127E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C1B00" w14:textId="2AE255CB" w:rsidR="00BD3B93" w:rsidRDefault="00E530E7">
    <w:pPr>
      <w:pStyle w:val="Header"/>
    </w:pPr>
    <w:ins w:id="0" w:author="Diana Russu" w:date="2023-09-08T11:05:00Z">
      <w:r w:rsidRPr="00BD3B93">
        <w:rPr>
          <w:noProof/>
        </w:rPr>
        <w:drawing>
          <wp:anchor distT="0" distB="0" distL="114300" distR="114300" simplePos="0" relativeHeight="251659264" behindDoc="0" locked="0" layoutInCell="1" allowOverlap="1" wp14:anchorId="27C16739" wp14:editId="0463A755">
            <wp:simplePos x="0" y="0"/>
            <wp:positionH relativeFrom="margin">
              <wp:posOffset>4965700</wp:posOffset>
            </wp:positionH>
            <wp:positionV relativeFrom="paragraph">
              <wp:posOffset>330835</wp:posOffset>
            </wp:positionV>
            <wp:extent cx="1024890" cy="741045"/>
            <wp:effectExtent l="0" t="0" r="3810" b="1905"/>
            <wp:wrapThrough wrapText="bothSides">
              <wp:wrapPolygon edited="0">
                <wp:start x="0" y="0"/>
                <wp:lineTo x="0" y="21100"/>
                <wp:lineTo x="21279" y="21100"/>
                <wp:lineTo x="21279" y="0"/>
                <wp:lineTo x="0" y="0"/>
              </wp:wrapPolygon>
            </wp:wrapThrough>
            <wp:docPr id="349760117" name="Picture 34976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890" cy="741045"/>
                    </a:xfrm>
                    <a:prstGeom prst="rect">
                      <a:avLst/>
                    </a:prstGeom>
                    <a:noFill/>
                    <a:ln>
                      <a:noFill/>
                    </a:ln>
                  </pic:spPr>
                </pic:pic>
              </a:graphicData>
            </a:graphic>
            <wp14:sizeRelH relativeFrom="margin">
              <wp14:pctWidth>0</wp14:pctWidth>
            </wp14:sizeRelH>
            <wp14:sizeRelV relativeFrom="margin">
              <wp14:pctHeight>0</wp14:pctHeight>
            </wp14:sizeRelV>
          </wp:anchor>
        </w:drawing>
      </w:r>
    </w:ins>
    <w:ins w:id="1" w:author="Vitalie Babalau" w:date="2023-09-20T11:10:00Z">
      <w:r w:rsidRPr="00BD3B93">
        <w:rPr>
          <w:noProof/>
        </w:rPr>
        <w:drawing>
          <wp:anchor distT="0" distB="0" distL="114300" distR="114300" simplePos="0" relativeHeight="251661312" behindDoc="0" locked="0" layoutInCell="1" allowOverlap="1" wp14:anchorId="513EDC7D" wp14:editId="4802095D">
            <wp:simplePos x="0" y="0"/>
            <wp:positionH relativeFrom="column">
              <wp:posOffset>3683000</wp:posOffset>
            </wp:positionH>
            <wp:positionV relativeFrom="paragraph">
              <wp:posOffset>342900</wp:posOffset>
            </wp:positionV>
            <wp:extent cx="590550" cy="74104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90550" cy="741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B93">
        <w:rPr>
          <w:noProof/>
        </w:rPr>
        <w:drawing>
          <wp:anchor distT="0" distB="0" distL="114300" distR="114300" simplePos="0" relativeHeight="251662336" behindDoc="0" locked="0" layoutInCell="1" allowOverlap="1" wp14:anchorId="7D295DC5" wp14:editId="5496B911">
            <wp:simplePos x="0" y="0"/>
            <wp:positionH relativeFrom="column">
              <wp:posOffset>-69850</wp:posOffset>
            </wp:positionH>
            <wp:positionV relativeFrom="paragraph">
              <wp:posOffset>-12700</wp:posOffset>
            </wp:positionV>
            <wp:extent cx="1890395" cy="1373505"/>
            <wp:effectExtent l="0" t="0" r="0" b="0"/>
            <wp:wrapNone/>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90395" cy="1373505"/>
                    </a:xfrm>
                    <a:prstGeom prst="rect">
                      <a:avLst/>
                    </a:prstGeom>
                  </pic:spPr>
                </pic:pic>
              </a:graphicData>
            </a:graphic>
            <wp14:sizeRelH relativeFrom="page">
              <wp14:pctWidth>0</wp14:pctWidth>
            </wp14:sizeRelH>
            <wp14:sizeRelV relativeFrom="page">
              <wp14:pctHeight>0</wp14:pctHeight>
            </wp14:sizeRelV>
          </wp:anchor>
        </w:drawing>
      </w:r>
      <w:r w:rsidRPr="00BD3B93">
        <w:rPr>
          <w:noProof/>
        </w:rPr>
        <w:drawing>
          <wp:anchor distT="0" distB="0" distL="114300" distR="114300" simplePos="0" relativeHeight="251660288" behindDoc="1" locked="0" layoutInCell="1" allowOverlap="1" wp14:anchorId="7608F206" wp14:editId="55CFDB4C">
            <wp:simplePos x="0" y="0"/>
            <wp:positionH relativeFrom="column">
              <wp:posOffset>1816100</wp:posOffset>
            </wp:positionH>
            <wp:positionV relativeFrom="paragraph">
              <wp:posOffset>470535</wp:posOffset>
            </wp:positionV>
            <wp:extent cx="1250315" cy="657860"/>
            <wp:effectExtent l="0" t="0" r="6985" b="8890"/>
            <wp:wrapNone/>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50315" cy="657860"/>
                    </a:xfrm>
                    <a:prstGeom prst="rect">
                      <a:avLst/>
                    </a:prstGeom>
                  </pic:spPr>
                </pic:pic>
              </a:graphicData>
            </a:graphic>
            <wp14:sizeRelH relativeFrom="page">
              <wp14:pctWidth>0</wp14:pctWidth>
            </wp14:sizeRelH>
            <wp14:sizeRelV relativeFrom="page">
              <wp14:pctHeight>0</wp14:pctHeight>
            </wp14:sizeRelV>
          </wp:anchor>
        </w:drawing>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50DAD"/>
    <w:multiLevelType w:val="hybridMultilevel"/>
    <w:tmpl w:val="1212BA3E"/>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14652DE1"/>
    <w:multiLevelType w:val="hybridMultilevel"/>
    <w:tmpl w:val="AA82E4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E33A34"/>
    <w:multiLevelType w:val="hybridMultilevel"/>
    <w:tmpl w:val="75B62DC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494340E7"/>
    <w:multiLevelType w:val="hybridMultilevel"/>
    <w:tmpl w:val="35EAC5F0"/>
    <w:lvl w:ilvl="0" w:tplc="FFFFFFFF">
      <w:start w:val="1"/>
      <w:numFmt w:val="upperLetter"/>
      <w:lvlText w:val="%1."/>
      <w:lvlJc w:val="left"/>
      <w:pPr>
        <w:ind w:left="720" w:hanging="360"/>
      </w:pPr>
      <w:rPr>
        <w:rFonts w:eastAsia="Arial Unicode MS"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9A45A3B"/>
    <w:multiLevelType w:val="hybridMultilevel"/>
    <w:tmpl w:val="35EAC5F0"/>
    <w:lvl w:ilvl="0" w:tplc="11EA9142">
      <w:start w:val="1"/>
      <w:numFmt w:val="upperLetter"/>
      <w:lvlText w:val="%1."/>
      <w:lvlJc w:val="left"/>
      <w:pPr>
        <w:ind w:left="720" w:hanging="360"/>
      </w:pPr>
      <w:rPr>
        <w:rFonts w:eastAsia="Arial Unicode MS" w:cs="Aria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641642806">
    <w:abstractNumId w:val="4"/>
  </w:num>
  <w:num w:numId="2" w16cid:durableId="15663262">
    <w:abstractNumId w:val="0"/>
  </w:num>
  <w:num w:numId="3" w16cid:durableId="813452357">
    <w:abstractNumId w:val="1"/>
  </w:num>
  <w:num w:numId="4" w16cid:durableId="1945452785">
    <w:abstractNumId w:val="2"/>
  </w:num>
  <w:num w:numId="5" w16cid:durableId="208263080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ana Russu">
    <w15:presenceInfo w15:providerId="AD" w15:userId="S-1-5-21-2739716261-230717459-3269046976-1158"/>
  </w15:person>
  <w15:person w15:author="Vitalie Babalau">
    <w15:presenceInfo w15:providerId="AD" w15:userId="S::vitalie.babalau@giz.de::90356de7-1d43-4dfc-a517-1a575bc9ec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D8C"/>
    <w:rsid w:val="00046593"/>
    <w:rsid w:val="00047B6B"/>
    <w:rsid w:val="000556B2"/>
    <w:rsid w:val="000620A4"/>
    <w:rsid w:val="000B1779"/>
    <w:rsid w:val="000C127B"/>
    <w:rsid w:val="000D10A3"/>
    <w:rsid w:val="000E25AB"/>
    <w:rsid w:val="00127ECA"/>
    <w:rsid w:val="00134BD5"/>
    <w:rsid w:val="00183ADE"/>
    <w:rsid w:val="00185073"/>
    <w:rsid w:val="001B4D4E"/>
    <w:rsid w:val="001D747D"/>
    <w:rsid w:val="002239B2"/>
    <w:rsid w:val="00290FC8"/>
    <w:rsid w:val="002A472C"/>
    <w:rsid w:val="002D7785"/>
    <w:rsid w:val="002E0A6A"/>
    <w:rsid w:val="002F3FFF"/>
    <w:rsid w:val="003053AD"/>
    <w:rsid w:val="00315104"/>
    <w:rsid w:val="003423AF"/>
    <w:rsid w:val="00364D6D"/>
    <w:rsid w:val="00442F75"/>
    <w:rsid w:val="00485550"/>
    <w:rsid w:val="00490A02"/>
    <w:rsid w:val="00503D78"/>
    <w:rsid w:val="005258BD"/>
    <w:rsid w:val="00542B4A"/>
    <w:rsid w:val="005E30F1"/>
    <w:rsid w:val="005F36E2"/>
    <w:rsid w:val="00623FF5"/>
    <w:rsid w:val="00637B2F"/>
    <w:rsid w:val="00650635"/>
    <w:rsid w:val="00666867"/>
    <w:rsid w:val="006E6516"/>
    <w:rsid w:val="00727DB6"/>
    <w:rsid w:val="007A4C0E"/>
    <w:rsid w:val="007E36A6"/>
    <w:rsid w:val="007F6F83"/>
    <w:rsid w:val="00902E76"/>
    <w:rsid w:val="00907BC2"/>
    <w:rsid w:val="009A0B04"/>
    <w:rsid w:val="009F33BF"/>
    <w:rsid w:val="009F464E"/>
    <w:rsid w:val="00A23189"/>
    <w:rsid w:val="00A402A2"/>
    <w:rsid w:val="00A444BA"/>
    <w:rsid w:val="00A913BE"/>
    <w:rsid w:val="00AA0555"/>
    <w:rsid w:val="00AA3D8C"/>
    <w:rsid w:val="00B50968"/>
    <w:rsid w:val="00B518CC"/>
    <w:rsid w:val="00BC1DF1"/>
    <w:rsid w:val="00BD3B93"/>
    <w:rsid w:val="00BD5985"/>
    <w:rsid w:val="00BF3170"/>
    <w:rsid w:val="00C7297D"/>
    <w:rsid w:val="00C80317"/>
    <w:rsid w:val="00CA2214"/>
    <w:rsid w:val="00CD7D31"/>
    <w:rsid w:val="00CE2620"/>
    <w:rsid w:val="00CF6717"/>
    <w:rsid w:val="00D445D0"/>
    <w:rsid w:val="00D907DD"/>
    <w:rsid w:val="00DB30C4"/>
    <w:rsid w:val="00DB31CB"/>
    <w:rsid w:val="00DC5EF3"/>
    <w:rsid w:val="00DD3E98"/>
    <w:rsid w:val="00DE3441"/>
    <w:rsid w:val="00E33E73"/>
    <w:rsid w:val="00E530E7"/>
    <w:rsid w:val="00EB227A"/>
    <w:rsid w:val="00EC3B36"/>
    <w:rsid w:val="00F25369"/>
    <w:rsid w:val="00F27EEC"/>
    <w:rsid w:val="00FE799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CEE864"/>
  <w15:docId w15:val="{2D5A5075-B6B3-4306-AAA3-DFA417906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abeltext">
    <w:name w:val="labeltext"/>
    <w:basedOn w:val="DefaultParagraphFont"/>
    <w:rsid w:val="00AA3D8C"/>
  </w:style>
  <w:style w:type="character" w:customStyle="1" w:styleId="labeldatatext">
    <w:name w:val="labeldatatext"/>
    <w:basedOn w:val="DefaultParagraphFont"/>
    <w:rsid w:val="00AA3D8C"/>
  </w:style>
  <w:style w:type="paragraph" w:styleId="Header">
    <w:name w:val="header"/>
    <w:basedOn w:val="Normal"/>
    <w:link w:val="HeaderChar"/>
    <w:uiPriority w:val="99"/>
    <w:rsid w:val="00DD3E98"/>
    <w:pPr>
      <w:tabs>
        <w:tab w:val="center" w:pos="4536"/>
        <w:tab w:val="right" w:pos="9072"/>
      </w:tabs>
    </w:pPr>
  </w:style>
  <w:style w:type="paragraph" w:styleId="Footer">
    <w:name w:val="footer"/>
    <w:basedOn w:val="Normal"/>
    <w:link w:val="FooterChar"/>
    <w:uiPriority w:val="99"/>
    <w:rsid w:val="00DD3E98"/>
    <w:pPr>
      <w:tabs>
        <w:tab w:val="center" w:pos="4536"/>
        <w:tab w:val="right" w:pos="9072"/>
      </w:tabs>
    </w:pPr>
  </w:style>
  <w:style w:type="paragraph" w:customStyle="1" w:styleId="CharChar1">
    <w:name w:val="Char Char1"/>
    <w:basedOn w:val="Normal"/>
    <w:rsid w:val="00DD3E98"/>
    <w:pPr>
      <w:tabs>
        <w:tab w:val="left" w:pos="709"/>
      </w:tabs>
    </w:pPr>
    <w:rPr>
      <w:rFonts w:ascii="Tahoma" w:hAnsi="Tahoma"/>
      <w:lang w:val="pl-PL" w:eastAsia="pl-PL"/>
    </w:rPr>
  </w:style>
  <w:style w:type="character" w:customStyle="1" w:styleId="FooterChar">
    <w:name w:val="Footer Char"/>
    <w:link w:val="Footer"/>
    <w:uiPriority w:val="99"/>
    <w:rsid w:val="00BC1DF1"/>
    <w:rPr>
      <w:sz w:val="24"/>
      <w:szCs w:val="24"/>
      <w:lang w:eastAsia="en-US"/>
    </w:rPr>
  </w:style>
  <w:style w:type="paragraph" w:customStyle="1" w:styleId="titlefront">
    <w:name w:val="title_front"/>
    <w:basedOn w:val="Normal"/>
    <w:rsid w:val="00DB30C4"/>
    <w:pPr>
      <w:spacing w:before="240"/>
      <w:ind w:left="1701"/>
      <w:jc w:val="right"/>
    </w:pPr>
    <w:rPr>
      <w:rFonts w:ascii="Optima" w:hAnsi="Optima"/>
      <w:b/>
      <w:sz w:val="28"/>
      <w:szCs w:val="20"/>
      <w:lang w:val="en-GB" w:eastAsia="ro-RO"/>
    </w:rPr>
  </w:style>
  <w:style w:type="table" w:styleId="TableGrid">
    <w:name w:val="Table Grid"/>
    <w:basedOn w:val="TableNormal"/>
    <w:rsid w:val="000E25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
    <w:name w:val="font1"/>
    <w:basedOn w:val="Normal"/>
    <w:rsid w:val="00666867"/>
    <w:pPr>
      <w:spacing w:before="100" w:beforeAutospacing="1" w:after="100" w:afterAutospacing="1"/>
    </w:pPr>
    <w:rPr>
      <w:rFonts w:ascii="Arial" w:eastAsia="Arial Unicode MS" w:hAnsi="Arial" w:cs="Arial"/>
      <w:sz w:val="20"/>
      <w:szCs w:val="20"/>
      <w:lang w:eastAsia="ro-RO"/>
    </w:rPr>
  </w:style>
  <w:style w:type="paragraph" w:styleId="ListParagraph">
    <w:name w:val="List Paragraph"/>
    <w:basedOn w:val="Normal"/>
    <w:uiPriority w:val="34"/>
    <w:qFormat/>
    <w:rsid w:val="00666867"/>
    <w:pPr>
      <w:ind w:left="720"/>
      <w:contextualSpacing/>
    </w:pPr>
  </w:style>
  <w:style w:type="character" w:styleId="FootnoteReference">
    <w:name w:val="footnote reference"/>
    <w:aliases w:val="Footnote symbol, BVI fnr"/>
    <w:rsid w:val="00666867"/>
    <w:rPr>
      <w:vertAlign w:val="superscript"/>
    </w:rPr>
  </w:style>
  <w:style w:type="paragraph" w:styleId="FootnoteText">
    <w:name w:val="footnote text"/>
    <w:aliases w:val="Footnote Text Char Char,Footnote Text Char,Fußnote,single space,footnote text,FOOTNOTES,fn,Podrozdział,Footnote,stile 1,Footnote1,Footnote2,Footnote3,Footnote4,Footnote5,Footnote6,Footnote7,Footnote8,Footnote9,Footnote10,Footnote11"/>
    <w:basedOn w:val="Normal"/>
    <w:link w:val="FootnoteTextChar1"/>
    <w:rsid w:val="00666867"/>
    <w:rPr>
      <w:rFonts w:ascii="Arial" w:hAnsi="Arial"/>
      <w:sz w:val="20"/>
      <w:szCs w:val="20"/>
      <w:lang w:eastAsia="ro-RO"/>
    </w:rPr>
  </w:style>
  <w:style w:type="character" w:customStyle="1" w:styleId="FootnoteTextChar1">
    <w:name w:val="Footnote Text Char1"/>
    <w:aliases w:val="Footnote Text Char Char Char,Footnote Text Char Char1,Fußnote Char,single space Char,footnote text Char,FOOTNOTES Char,fn Char,Podrozdział Char,Footnote Char,stile 1 Char,Footnote1 Char,Footnote2 Char,Footnote3 Char,Footnote4 Char"/>
    <w:basedOn w:val="DefaultParagraphFont"/>
    <w:link w:val="FootnoteText"/>
    <w:rsid w:val="00666867"/>
    <w:rPr>
      <w:rFonts w:ascii="Arial" w:hAnsi="Arial"/>
    </w:rPr>
  </w:style>
  <w:style w:type="paragraph" w:customStyle="1" w:styleId="PlainParagraph">
    <w:name w:val="Plain Paragraph"/>
    <w:basedOn w:val="Normal"/>
    <w:rsid w:val="00AA0555"/>
    <w:pPr>
      <w:spacing w:before="140" w:after="140" w:line="280" w:lineRule="atLeast"/>
    </w:pPr>
    <w:rPr>
      <w:rFonts w:ascii="Arial" w:hAnsi="Arial" w:cs="Arial"/>
      <w:sz w:val="22"/>
      <w:szCs w:val="22"/>
      <w:lang w:val="en-AU" w:eastAsia="en-AU"/>
    </w:rPr>
  </w:style>
  <w:style w:type="paragraph" w:styleId="BalloonText">
    <w:name w:val="Balloon Text"/>
    <w:basedOn w:val="Normal"/>
    <w:link w:val="BalloonTextChar"/>
    <w:rsid w:val="009A0B04"/>
    <w:rPr>
      <w:rFonts w:ascii="Tahoma" w:hAnsi="Tahoma" w:cs="Tahoma"/>
      <w:sz w:val="16"/>
      <w:szCs w:val="16"/>
    </w:rPr>
  </w:style>
  <w:style w:type="character" w:customStyle="1" w:styleId="BalloonTextChar">
    <w:name w:val="Balloon Text Char"/>
    <w:basedOn w:val="DefaultParagraphFont"/>
    <w:link w:val="BalloonText"/>
    <w:rsid w:val="009A0B04"/>
    <w:rPr>
      <w:rFonts w:ascii="Tahoma" w:hAnsi="Tahoma" w:cs="Tahoma"/>
      <w:sz w:val="16"/>
      <w:szCs w:val="16"/>
      <w:lang w:eastAsia="en-US"/>
    </w:rPr>
  </w:style>
  <w:style w:type="character" w:customStyle="1" w:styleId="HeaderChar">
    <w:name w:val="Header Char"/>
    <w:basedOn w:val="DefaultParagraphFont"/>
    <w:link w:val="Header"/>
    <w:uiPriority w:val="99"/>
    <w:rsid w:val="00A913B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35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people" Target="peop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gi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307</Words>
  <Characters>1756</Characters>
  <Application>Microsoft Office Word</Application>
  <DocSecurity>0</DocSecurity>
  <Lines>14</Lines>
  <Paragraphs>4</Paragraphs>
  <ScaleCrop>false</ScaleCrop>
  <HeadingPairs>
    <vt:vector size="2" baseType="variant">
      <vt:variant>
        <vt:lpstr>Titlu</vt:lpstr>
      </vt:variant>
      <vt:variant>
        <vt:i4>1</vt:i4>
      </vt:variant>
    </vt:vector>
  </HeadingPairs>
  <TitlesOfParts>
    <vt:vector size="1" baseType="lpstr">
      <vt:lpstr>IP</vt:lpstr>
    </vt:vector>
  </TitlesOfParts>
  <Company>CFCU Romania</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dc:title>
  <dc:subject/>
  <dc:creator>Diana Russu</dc:creator>
  <cp:keywords>Anexa</cp:keywords>
  <dc:description/>
  <cp:lastModifiedBy>Diana Russu</cp:lastModifiedBy>
  <cp:revision>12</cp:revision>
  <dcterms:created xsi:type="dcterms:W3CDTF">2023-09-14T12:06:00Z</dcterms:created>
  <dcterms:modified xsi:type="dcterms:W3CDTF">2023-09-20T09:54:00Z</dcterms:modified>
</cp:coreProperties>
</file>